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eastAsia="黑体"/>
          <w:b/>
          <w:sz w:val="24"/>
          <w:lang w:eastAsia="zh-CN"/>
        </w:rPr>
      </w:pPr>
      <w:r>
        <w:rPr>
          <w:rFonts w:hint="eastAsia" w:ascii="黑体" w:eastAsia="黑体"/>
          <w:b/>
          <w:sz w:val="24"/>
        </w:rPr>
        <w:t>附件</w:t>
      </w:r>
      <w:r>
        <w:rPr>
          <w:rFonts w:hint="eastAsia" w:ascii="黑体" w:eastAsia="黑体"/>
          <w:b/>
          <w:sz w:val="24"/>
          <w:lang w:val="en-US" w:eastAsia="zh-CN"/>
        </w:rPr>
        <w:t>1</w:t>
      </w:r>
    </w:p>
    <w:p>
      <w:pPr>
        <w:spacing w:line="360" w:lineRule="auto"/>
        <w:jc w:val="center"/>
        <w:rPr>
          <w:sz w:val="44"/>
          <w:szCs w:val="44"/>
        </w:rPr>
      </w:pPr>
    </w:p>
    <w:p>
      <w:pPr>
        <w:spacing w:line="360" w:lineRule="auto"/>
        <w:jc w:val="center"/>
        <w:rPr>
          <w:sz w:val="44"/>
          <w:szCs w:val="44"/>
        </w:rPr>
      </w:pPr>
      <w:r>
        <w:rPr>
          <w:rFonts w:hint="eastAsia"/>
          <w:sz w:val="44"/>
          <w:szCs w:val="44"/>
        </w:rPr>
        <w:t>温州医科大学附属眼视光医院</w:t>
      </w:r>
    </w:p>
    <w:p>
      <w:pPr>
        <w:spacing w:line="360" w:lineRule="auto"/>
        <w:jc w:val="center"/>
        <w:rPr>
          <w:sz w:val="44"/>
          <w:szCs w:val="44"/>
        </w:rPr>
      </w:pPr>
      <w:r>
        <w:rPr>
          <w:rFonts w:hint="eastAsia"/>
          <w:sz w:val="44"/>
          <w:szCs w:val="44"/>
          <w:lang w:val="en-US" w:eastAsia="zh-CN"/>
        </w:rPr>
        <w:t>监控系统维保</w:t>
      </w:r>
      <w:r>
        <w:rPr>
          <w:rFonts w:hint="eastAsia"/>
          <w:sz w:val="44"/>
          <w:szCs w:val="44"/>
        </w:rPr>
        <w:t>服务询价采购</w:t>
      </w:r>
    </w:p>
    <w:p>
      <w:pPr>
        <w:jc w:val="center"/>
        <w:rPr>
          <w:sz w:val="32"/>
          <w:szCs w:val="32"/>
        </w:rPr>
      </w:pPr>
    </w:p>
    <w:p>
      <w:pPr>
        <w:jc w:val="center"/>
        <w:rPr>
          <w:sz w:val="28"/>
          <w:szCs w:val="28"/>
        </w:rPr>
      </w:pPr>
    </w:p>
    <w:p>
      <w:pPr>
        <w:jc w:val="center"/>
        <w:rPr>
          <w:b/>
          <w:sz w:val="72"/>
          <w:szCs w:val="72"/>
        </w:rPr>
      </w:pPr>
      <w:r>
        <w:rPr>
          <w:rFonts w:hint="eastAsia"/>
          <w:b/>
          <w:sz w:val="72"/>
          <w:szCs w:val="72"/>
        </w:rPr>
        <w:t>报价文件</w:t>
      </w:r>
    </w:p>
    <w:p/>
    <w:p>
      <w:pPr>
        <w:rPr>
          <w:sz w:val="44"/>
          <w:szCs w:val="44"/>
        </w:rPr>
      </w:pPr>
      <w:r>
        <w:rPr>
          <w:rFonts w:hint="eastAsia"/>
        </w:rPr>
        <w:t xml:space="preserve">                                   </w:t>
      </w:r>
      <w:r>
        <w:rPr>
          <w:rFonts w:hint="eastAsia"/>
          <w:sz w:val="44"/>
          <w:szCs w:val="44"/>
        </w:rPr>
        <w:t xml:space="preserve">   </w:t>
      </w:r>
    </w:p>
    <w:p>
      <w:pPr>
        <w:jc w:val="center"/>
        <w:rPr>
          <w:sz w:val="44"/>
          <w:szCs w:val="44"/>
        </w:rPr>
      </w:pPr>
      <w:r>
        <w:rPr>
          <w:rFonts w:hint="eastAsia"/>
          <w:sz w:val="44"/>
          <w:szCs w:val="44"/>
          <w:u w:val="single"/>
        </w:rPr>
        <w:t>正（副）</w:t>
      </w:r>
      <w:r>
        <w:rPr>
          <w:rFonts w:hint="eastAsia"/>
          <w:sz w:val="44"/>
          <w:szCs w:val="44"/>
        </w:rPr>
        <w:t>本</w:t>
      </w:r>
    </w:p>
    <w:p/>
    <w:p/>
    <w:p/>
    <w:p/>
    <w:p/>
    <w:p>
      <w:pPr>
        <w:ind w:firstLine="1440"/>
        <w:rPr>
          <w:sz w:val="32"/>
          <w:szCs w:val="32"/>
        </w:rPr>
      </w:pPr>
      <w:r>
        <w:rPr>
          <w:rFonts w:hint="eastAsia"/>
          <w:sz w:val="32"/>
          <w:szCs w:val="32"/>
        </w:rPr>
        <w:t>报 价 人 名 称：</w:t>
      </w:r>
      <w:r>
        <w:rPr>
          <w:rFonts w:hint="eastAsia"/>
          <w:sz w:val="32"/>
          <w:szCs w:val="32"/>
          <w:u w:val="single"/>
        </w:rPr>
        <w:t xml:space="preserve">                           </w:t>
      </w:r>
    </w:p>
    <w:p>
      <w:pPr>
        <w:rPr>
          <w:sz w:val="28"/>
          <w:szCs w:val="28"/>
        </w:rPr>
      </w:pPr>
      <w:r>
        <w:rPr>
          <w:rFonts w:hint="eastAsia"/>
        </w:rPr>
        <w:t xml:space="preserve">                                               </w:t>
      </w:r>
      <w:r>
        <w:rPr>
          <w:rFonts w:hint="eastAsia"/>
          <w:sz w:val="28"/>
          <w:szCs w:val="28"/>
        </w:rPr>
        <w:t>（加盖企业公章）</w:t>
      </w:r>
    </w:p>
    <w:p>
      <w:pPr>
        <w:rPr>
          <w:sz w:val="28"/>
          <w:szCs w:val="28"/>
        </w:rPr>
      </w:pPr>
    </w:p>
    <w:p/>
    <w:p>
      <w:pPr>
        <w:ind w:firstLine="1440"/>
        <w:rPr>
          <w:sz w:val="32"/>
          <w:szCs w:val="32"/>
        </w:rPr>
      </w:pPr>
    </w:p>
    <w:p>
      <w:pPr>
        <w:ind w:firstLine="1440"/>
        <w:rPr>
          <w:sz w:val="32"/>
          <w:szCs w:val="32"/>
        </w:rPr>
      </w:pPr>
      <w:r>
        <w:rPr>
          <w:rFonts w:hint="eastAsia"/>
          <w:sz w:val="32"/>
          <w:szCs w:val="32"/>
        </w:rPr>
        <w:t>采  购  编  号：</w:t>
      </w:r>
      <w:r>
        <w:rPr>
          <w:rFonts w:hint="eastAsia"/>
          <w:sz w:val="32"/>
          <w:szCs w:val="32"/>
          <w:u w:val="single"/>
        </w:rPr>
        <w:t xml:space="preserve"> HQEYE-20230</w:t>
      </w:r>
      <w:r>
        <w:rPr>
          <w:rFonts w:hint="eastAsia"/>
          <w:sz w:val="32"/>
          <w:szCs w:val="32"/>
          <w:u w:val="single"/>
          <w:lang w:val="en-US" w:eastAsia="zh-CN"/>
        </w:rPr>
        <w:t>4</w:t>
      </w:r>
      <w:r>
        <w:rPr>
          <w:rFonts w:hint="eastAsia"/>
          <w:sz w:val="32"/>
          <w:szCs w:val="32"/>
          <w:u w:val="single"/>
        </w:rPr>
        <w:t xml:space="preserve">             </w:t>
      </w:r>
    </w:p>
    <w:p>
      <w:pPr>
        <w:ind w:firstLine="1440"/>
        <w:rPr>
          <w:sz w:val="32"/>
          <w:szCs w:val="32"/>
          <w:u w:val="single"/>
        </w:rPr>
      </w:pPr>
    </w:p>
    <w:p>
      <w:pPr>
        <w:ind w:firstLine="1440"/>
        <w:rPr>
          <w:sz w:val="32"/>
          <w:szCs w:val="32"/>
          <w:u w:val="single"/>
        </w:rPr>
      </w:pPr>
    </w:p>
    <w:p>
      <w:pPr>
        <w:ind w:firstLine="1440"/>
        <w:rPr>
          <w:sz w:val="32"/>
          <w:szCs w:val="32"/>
        </w:rPr>
      </w:pPr>
      <w:r>
        <w:rPr>
          <w:rFonts w:hint="eastAsia"/>
          <w:sz w:val="32"/>
          <w:szCs w:val="32"/>
        </w:rPr>
        <w:t>项  目  名  称：</w:t>
      </w:r>
      <w:r>
        <w:rPr>
          <w:rFonts w:hint="eastAsia"/>
          <w:sz w:val="32"/>
          <w:szCs w:val="32"/>
          <w:u w:val="single"/>
        </w:rPr>
        <w:t xml:space="preserve">                           </w:t>
      </w:r>
    </w:p>
    <w:p/>
    <w:p/>
    <w:p/>
    <w:p/>
    <w:p/>
    <w:p/>
    <w:p/>
    <w:p/>
    <w:p>
      <w:pPr>
        <w:jc w:val="center"/>
        <w:rPr>
          <w:rFonts w:ascii="新宋体" w:hAnsi="新宋体" w:eastAsia="新宋体"/>
          <w:b/>
          <w:sz w:val="32"/>
          <w:szCs w:val="32"/>
        </w:rPr>
        <w:sectPr>
          <w:footerReference r:id="rId5" w:type="first"/>
          <w:footerReference r:id="rId3" w:type="default"/>
          <w:footerReference r:id="rId4" w:type="even"/>
          <w:pgSz w:w="11907" w:h="16840"/>
          <w:pgMar w:top="1440" w:right="1304" w:bottom="1440" w:left="1531" w:header="851" w:footer="992" w:gutter="0"/>
          <w:cols w:space="720" w:num="1"/>
          <w:docGrid w:linePitch="312" w:charSpace="0"/>
        </w:sectPr>
      </w:pPr>
      <w:r>
        <w:rPr>
          <w:rFonts w:hint="eastAsia"/>
          <w:sz w:val="30"/>
          <w:szCs w:val="30"/>
        </w:rPr>
        <w:t>年     月     日</w:t>
      </w:r>
    </w:p>
    <w:p>
      <w:pPr>
        <w:widowControl/>
        <w:autoSpaceDE/>
        <w:autoSpaceDN/>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2</w:t>
      </w:r>
    </w:p>
    <w:p>
      <w:pPr>
        <w:jc w:val="center"/>
        <w:rPr>
          <w:b/>
          <w:bCs/>
          <w:sz w:val="32"/>
          <w:szCs w:val="32"/>
        </w:rPr>
      </w:pPr>
      <w:r>
        <w:rPr>
          <w:rFonts w:hint="eastAsia"/>
          <w:b/>
          <w:bCs/>
          <w:sz w:val="32"/>
          <w:szCs w:val="32"/>
        </w:rPr>
        <w:t>报价一览表</w:t>
      </w:r>
    </w:p>
    <w:tbl>
      <w:tblPr>
        <w:tblStyle w:val="13"/>
        <w:tblpPr w:leftFromText="180" w:rightFromText="180" w:vertAnchor="text" w:horzAnchor="page" w:tblpX="1396" w:tblpY="619"/>
        <w:tblOverlap w:val="never"/>
        <w:tblW w:w="9310" w:type="dxa"/>
        <w:tblInd w:w="0" w:type="dxa"/>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fixed"/>
        <w:tblCellMar>
          <w:top w:w="0" w:type="dxa"/>
          <w:left w:w="108" w:type="dxa"/>
          <w:bottom w:w="0" w:type="dxa"/>
          <w:right w:w="108" w:type="dxa"/>
        </w:tblCellMar>
      </w:tblPr>
      <w:tblGrid>
        <w:gridCol w:w="3498"/>
        <w:gridCol w:w="5812"/>
      </w:tblGrid>
      <w:tr>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3498" w:type="dxa"/>
            <w:vAlign w:val="center"/>
          </w:tcPr>
          <w:p>
            <w:pPr>
              <w:jc w:val="center"/>
              <w:rPr>
                <w:color w:val="333333"/>
                <w:sz w:val="28"/>
                <w:szCs w:val="28"/>
              </w:rPr>
            </w:pPr>
            <w:r>
              <w:rPr>
                <w:rFonts w:hint="eastAsia"/>
                <w:color w:val="333333"/>
                <w:sz w:val="28"/>
                <w:szCs w:val="28"/>
              </w:rPr>
              <w:t>项目名称</w:t>
            </w:r>
          </w:p>
        </w:tc>
        <w:tc>
          <w:tcPr>
            <w:tcW w:w="5812" w:type="dxa"/>
            <w:tcBorders>
              <w:left w:val="single" w:color="auto" w:sz="2" w:space="0"/>
            </w:tcBorders>
            <w:vAlign w:val="center"/>
          </w:tcPr>
          <w:p>
            <w:pPr>
              <w:jc w:val="center"/>
              <w:rPr>
                <w:color w:val="333333"/>
                <w:sz w:val="28"/>
                <w:szCs w:val="28"/>
              </w:rPr>
            </w:pPr>
            <w:r>
              <w:rPr>
                <w:rFonts w:hint="eastAsia"/>
                <w:color w:val="333333"/>
                <w:sz w:val="28"/>
                <w:szCs w:val="28"/>
              </w:rPr>
              <w:t>服务期</w:t>
            </w:r>
          </w:p>
        </w:tc>
      </w:tr>
      <w:tr>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498" w:type="dxa"/>
            <w:tcBorders>
              <w:bottom w:val="single" w:color="000000" w:sz="2" w:space="0"/>
            </w:tcBorders>
            <w:vAlign w:val="center"/>
          </w:tcPr>
          <w:p>
            <w:pPr>
              <w:jc w:val="center"/>
              <w:rPr>
                <w:color w:val="333333"/>
                <w:sz w:val="28"/>
                <w:szCs w:val="28"/>
              </w:rPr>
            </w:pPr>
            <w:r>
              <w:rPr>
                <w:rFonts w:hint="eastAsia"/>
                <w:color w:val="333333"/>
                <w:sz w:val="28"/>
                <w:szCs w:val="28"/>
                <w:lang w:val="en-US" w:eastAsia="zh-CN"/>
              </w:rPr>
              <w:t>监控系统维保</w:t>
            </w:r>
            <w:r>
              <w:rPr>
                <w:color w:val="333333"/>
                <w:sz w:val="28"/>
                <w:szCs w:val="28"/>
              </w:rPr>
              <w:t>服务</w:t>
            </w:r>
          </w:p>
        </w:tc>
        <w:tc>
          <w:tcPr>
            <w:tcW w:w="5812" w:type="dxa"/>
            <w:tcBorders>
              <w:left w:val="single" w:color="auto" w:sz="2" w:space="0"/>
              <w:bottom w:val="single" w:color="000000" w:sz="2" w:space="0"/>
            </w:tcBorders>
          </w:tcPr>
          <w:p>
            <w:pPr>
              <w:jc w:val="center"/>
              <w:rPr>
                <w:color w:val="333333"/>
                <w:sz w:val="28"/>
                <w:szCs w:val="28"/>
              </w:rPr>
            </w:pPr>
            <w:r>
              <w:rPr>
                <w:rFonts w:hint="eastAsia"/>
                <w:color w:val="333333"/>
                <w:sz w:val="28"/>
                <w:szCs w:val="28"/>
                <w:lang w:val="en-US" w:eastAsia="zh-CN"/>
              </w:rPr>
              <w:t>2</w:t>
            </w:r>
            <w:r>
              <w:rPr>
                <w:rFonts w:hint="eastAsia"/>
                <w:color w:val="333333"/>
                <w:sz w:val="28"/>
                <w:szCs w:val="28"/>
              </w:rPr>
              <w:t>年</w:t>
            </w:r>
          </w:p>
        </w:tc>
      </w:tr>
      <w:tr>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9310" w:type="dxa"/>
            <w:gridSpan w:val="2"/>
          </w:tcPr>
          <w:p>
            <w:pPr>
              <w:rPr>
                <w:rFonts w:hint="eastAsia"/>
                <w:color w:val="333333"/>
                <w:sz w:val="28"/>
                <w:szCs w:val="28"/>
              </w:rPr>
            </w:pPr>
          </w:p>
          <w:p>
            <w:pPr>
              <w:rPr>
                <w:color w:val="333333"/>
                <w:sz w:val="28"/>
                <w:szCs w:val="28"/>
                <w:u w:val="single"/>
              </w:rPr>
            </w:pPr>
            <w:r>
              <w:rPr>
                <w:rFonts w:hint="eastAsia"/>
                <w:color w:val="333333"/>
                <w:sz w:val="28"/>
                <w:szCs w:val="28"/>
              </w:rPr>
              <w:t>报价</w:t>
            </w:r>
            <w:r>
              <w:rPr>
                <w:color w:val="333333"/>
                <w:sz w:val="28"/>
                <w:szCs w:val="28"/>
              </w:rPr>
              <w:t>：</w:t>
            </w:r>
            <w:r>
              <w:rPr>
                <w:rFonts w:hint="eastAsia"/>
                <w:color w:val="333333"/>
                <w:sz w:val="28"/>
                <w:szCs w:val="28"/>
              </w:rPr>
              <w:t>小写：</w:t>
            </w:r>
            <w:r>
              <w:rPr>
                <w:rFonts w:hint="eastAsia"/>
                <w:color w:val="333333"/>
                <w:sz w:val="28"/>
                <w:szCs w:val="28"/>
                <w:u w:val="single"/>
              </w:rPr>
              <w:t xml:space="preserve">                    </w:t>
            </w:r>
          </w:p>
          <w:p>
            <w:pPr>
              <w:ind w:firstLine="840" w:firstLineChars="300"/>
              <w:rPr>
                <w:color w:val="333333"/>
                <w:sz w:val="24"/>
              </w:rPr>
            </w:pPr>
            <w:r>
              <w:rPr>
                <w:rFonts w:hint="eastAsia"/>
                <w:color w:val="333333"/>
                <w:sz w:val="28"/>
                <w:szCs w:val="28"/>
              </w:rPr>
              <w:t>大写：</w:t>
            </w:r>
            <w:r>
              <w:rPr>
                <w:rFonts w:hint="eastAsia"/>
                <w:color w:val="333333"/>
                <w:sz w:val="28"/>
                <w:szCs w:val="28"/>
                <w:u w:val="single"/>
              </w:rPr>
              <w:t xml:space="preserve">                    </w:t>
            </w:r>
          </w:p>
          <w:p>
            <w:pPr>
              <w:rPr>
                <w:color w:val="333333"/>
                <w:sz w:val="24"/>
              </w:rPr>
            </w:pPr>
          </w:p>
          <w:p>
            <w:pPr>
              <w:rPr>
                <w:color w:val="333333"/>
                <w:sz w:val="24"/>
              </w:rPr>
            </w:pPr>
          </w:p>
        </w:tc>
      </w:tr>
      <w:tr>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9310" w:type="dxa"/>
            <w:gridSpan w:val="2"/>
          </w:tcPr>
          <w:p>
            <w:pPr>
              <w:rPr>
                <w:color w:val="333333"/>
                <w:sz w:val="24"/>
              </w:rPr>
            </w:pPr>
          </w:p>
          <w:p>
            <w:pPr>
              <w:rPr>
                <w:color w:val="333333"/>
                <w:sz w:val="24"/>
              </w:rPr>
            </w:pPr>
          </w:p>
          <w:p>
            <w:pPr>
              <w:rPr>
                <w:color w:val="333333"/>
                <w:sz w:val="24"/>
              </w:rPr>
            </w:pPr>
          </w:p>
          <w:p>
            <w:pPr>
              <w:ind w:firstLine="3120" w:firstLineChars="1300"/>
              <w:rPr>
                <w:color w:val="333333"/>
                <w:sz w:val="24"/>
              </w:rPr>
            </w:pPr>
            <w:r>
              <w:rPr>
                <w:rFonts w:hint="eastAsia"/>
                <w:color w:val="333333"/>
                <w:sz w:val="24"/>
              </w:rPr>
              <w:t>投标人（公章）：</w:t>
            </w:r>
          </w:p>
          <w:p>
            <w:pPr>
              <w:rPr>
                <w:color w:val="333333"/>
                <w:sz w:val="24"/>
              </w:rPr>
            </w:pPr>
          </w:p>
          <w:p>
            <w:pPr>
              <w:jc w:val="right"/>
              <w:rPr>
                <w:color w:val="333333"/>
                <w:sz w:val="24"/>
              </w:rPr>
            </w:pPr>
            <w:r>
              <w:rPr>
                <w:rFonts w:hint="eastAsia"/>
                <w:color w:val="333333"/>
                <w:sz w:val="24"/>
              </w:rPr>
              <w:t>法定代表人或其委托代理人（签字或盖章）：</w:t>
            </w:r>
          </w:p>
          <w:p>
            <w:pPr>
              <w:jc w:val="right"/>
              <w:rPr>
                <w:color w:val="333333"/>
                <w:sz w:val="24"/>
              </w:rPr>
            </w:pPr>
          </w:p>
          <w:p>
            <w:pPr>
              <w:jc w:val="right"/>
              <w:rPr>
                <w:color w:val="333333"/>
                <w:sz w:val="24"/>
              </w:rPr>
            </w:pPr>
          </w:p>
          <w:p>
            <w:pPr>
              <w:jc w:val="right"/>
              <w:rPr>
                <w:color w:val="333333"/>
                <w:sz w:val="24"/>
              </w:rPr>
            </w:pPr>
            <w:r>
              <w:rPr>
                <w:rFonts w:hint="eastAsia"/>
                <w:color w:val="333333"/>
                <w:sz w:val="24"/>
              </w:rPr>
              <w:t>年     月     日</w:t>
            </w:r>
          </w:p>
        </w:tc>
      </w:tr>
    </w:tbl>
    <w:p>
      <w:pPr>
        <w:jc w:val="center"/>
        <w:rPr>
          <w:b/>
          <w:bCs/>
          <w:sz w:val="32"/>
          <w:szCs w:val="32"/>
        </w:rPr>
      </w:pPr>
    </w:p>
    <w:p>
      <w:pPr>
        <w:adjustRightInd w:val="0"/>
        <w:spacing w:line="360" w:lineRule="auto"/>
        <w:rPr>
          <w:color w:val="333333"/>
          <w:sz w:val="32"/>
          <w:szCs w:val="32"/>
        </w:rPr>
      </w:pPr>
    </w:p>
    <w:p>
      <w:pPr>
        <w:pStyle w:val="24"/>
        <w:numPr>
          <w:numId w:val="0"/>
        </w:numPr>
        <w:spacing w:line="460" w:lineRule="exact"/>
        <w:ind w:leftChars="0"/>
        <w:outlineLvl w:val="0"/>
        <w:rPr>
          <w:rFonts w:asciiTheme="minorEastAsia" w:hAnsiTheme="minorEastAsia"/>
          <w:sz w:val="24"/>
        </w:rPr>
      </w:pPr>
      <w:r>
        <w:rPr>
          <w:rFonts w:hint="eastAsia"/>
          <w:lang w:val="en-US" w:eastAsia="zh-CN"/>
        </w:rPr>
        <w:t>注：</w:t>
      </w:r>
      <w:r>
        <w:rPr>
          <w:rFonts w:hint="eastAsia"/>
        </w:rPr>
        <w:t>报价</w:t>
      </w:r>
      <w:r>
        <w:t>已包含</w:t>
      </w:r>
      <w:r>
        <w:rPr>
          <w:rFonts w:hint="eastAsia"/>
        </w:rPr>
        <w:t>：除</w:t>
      </w:r>
      <w:r>
        <w:t>设备材料外</w:t>
      </w:r>
      <w:r>
        <w:rPr>
          <w:rFonts w:hint="eastAsia"/>
        </w:rPr>
        <w:t>，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人工费用总包干。</w:t>
      </w:r>
    </w:p>
    <w:p>
      <w:pPr>
        <w:widowControl/>
        <w:autoSpaceDE/>
        <w:autoSpaceDN/>
        <w:rPr>
          <w:rFonts w:ascii="新宋体" w:hAnsi="新宋体" w:eastAsia="新宋体"/>
          <w:b/>
        </w:rPr>
      </w:pPr>
    </w:p>
    <w:p>
      <w:pPr>
        <w:widowControl/>
        <w:autoSpaceDE/>
        <w:autoSpaceDN/>
        <w:rPr>
          <w:rFonts w:ascii="新宋体" w:hAnsi="新宋体" w:eastAsia="新宋体"/>
          <w:b/>
        </w:rPr>
      </w:pPr>
      <w:r>
        <w:rPr>
          <w:rFonts w:ascii="新宋体" w:hAnsi="新宋体" w:eastAsia="新宋体"/>
          <w:b/>
        </w:rPr>
        <w:br w:type="page"/>
      </w:r>
    </w:p>
    <w:p>
      <w:pPr>
        <w:spacing w:line="460" w:lineRule="exact"/>
        <w:outlineLvl w:val="0"/>
        <w:rPr>
          <w:rFonts w:hint="eastAsia" w:ascii="新宋体" w:hAnsi="新宋体" w:eastAsia="新宋体"/>
          <w:b/>
          <w:lang w:eastAsia="zh-CN"/>
        </w:rPr>
      </w:pPr>
      <w:r>
        <w:rPr>
          <w:rFonts w:hint="eastAsia" w:ascii="新宋体" w:hAnsi="新宋体" w:eastAsia="新宋体"/>
          <w:b/>
        </w:rPr>
        <w:t>附件</w:t>
      </w:r>
      <w:r>
        <w:rPr>
          <w:rFonts w:hint="eastAsia" w:ascii="新宋体" w:hAnsi="新宋体" w:eastAsia="新宋体"/>
          <w:b/>
          <w:lang w:val="en-US" w:eastAsia="zh-CN"/>
        </w:rPr>
        <w:t>3</w:t>
      </w:r>
    </w:p>
    <w:p>
      <w:pPr>
        <w:spacing w:line="380" w:lineRule="exact"/>
        <w:rPr>
          <w:rFonts w:ascii="新宋体" w:hAnsi="新宋体" w:eastAsia="新宋体"/>
          <w:b/>
          <w:bCs/>
        </w:rPr>
      </w:pPr>
    </w:p>
    <w:p>
      <w:pPr>
        <w:spacing w:line="460" w:lineRule="exact"/>
        <w:ind w:left="1827" w:hanging="1827" w:hangingChars="650"/>
        <w:jc w:val="center"/>
        <w:outlineLvl w:val="0"/>
        <w:rPr>
          <w:rFonts w:ascii="新宋体" w:hAnsi="新宋体" w:eastAsia="新宋体"/>
          <w:b/>
          <w:sz w:val="28"/>
          <w:szCs w:val="28"/>
        </w:rPr>
      </w:pPr>
      <w:r>
        <w:rPr>
          <w:rFonts w:hint="eastAsia" w:ascii="新宋体" w:hAnsi="新宋体" w:eastAsia="新宋体"/>
          <w:b/>
          <w:sz w:val="28"/>
          <w:szCs w:val="28"/>
        </w:rPr>
        <w:t xml:space="preserve">  20</w:t>
      </w:r>
      <w:r>
        <w:rPr>
          <w:rFonts w:hint="eastAsia" w:ascii="新宋体" w:hAnsi="新宋体" w:eastAsia="新宋体"/>
          <w:b/>
          <w:sz w:val="28"/>
          <w:szCs w:val="28"/>
          <w:lang w:val="en-US" w:eastAsia="zh-CN"/>
        </w:rPr>
        <w:t>21</w:t>
      </w:r>
      <w:r>
        <w:rPr>
          <w:rFonts w:hint="eastAsia" w:ascii="新宋体" w:hAnsi="新宋体" w:eastAsia="新宋体"/>
          <w:b/>
          <w:sz w:val="28"/>
          <w:szCs w:val="28"/>
        </w:rPr>
        <w:t>年</w:t>
      </w:r>
      <w:r>
        <w:rPr>
          <w:rFonts w:hint="eastAsia" w:ascii="新宋体" w:hAnsi="新宋体" w:eastAsia="新宋体"/>
          <w:b/>
          <w:sz w:val="28"/>
          <w:szCs w:val="28"/>
          <w:lang w:val="en-US" w:eastAsia="zh-CN"/>
        </w:rPr>
        <w:t>1</w:t>
      </w:r>
      <w:r>
        <w:rPr>
          <w:rFonts w:hint="eastAsia" w:ascii="新宋体" w:hAnsi="新宋体" w:eastAsia="新宋体"/>
          <w:b/>
          <w:sz w:val="28"/>
          <w:szCs w:val="28"/>
        </w:rPr>
        <w:t>月1日以来</w:t>
      </w:r>
      <w:r>
        <w:rPr>
          <w:rFonts w:hint="eastAsia" w:ascii="新宋体" w:hAnsi="新宋体" w:eastAsia="新宋体"/>
          <w:b/>
          <w:sz w:val="28"/>
          <w:szCs w:val="28"/>
          <w:lang w:val="en-US" w:eastAsia="zh-CN"/>
        </w:rPr>
        <w:t>类似</w:t>
      </w:r>
      <w:r>
        <w:rPr>
          <w:rFonts w:hint="eastAsia" w:ascii="新宋体" w:hAnsi="新宋体" w:eastAsia="新宋体"/>
          <w:b/>
          <w:sz w:val="28"/>
          <w:szCs w:val="28"/>
        </w:rPr>
        <w:t>项目业绩汇总表</w:t>
      </w:r>
    </w:p>
    <w:p>
      <w:pPr>
        <w:spacing w:line="460" w:lineRule="exact"/>
        <w:rPr>
          <w:rFonts w:ascii="新宋体" w:hAnsi="新宋体" w:eastAsia="新宋体"/>
          <w:bCs/>
        </w:rPr>
      </w:pPr>
      <w:r>
        <w:rPr>
          <w:rFonts w:hint="eastAsia" w:ascii="新宋体" w:hAnsi="新宋体" w:eastAsia="新宋体"/>
          <w:bCs/>
        </w:rPr>
        <w:t>项目名称：                            采购编号：</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575"/>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序号</w:t>
            </w:r>
          </w:p>
        </w:tc>
        <w:tc>
          <w:tcPr>
            <w:tcW w:w="2520" w:type="dxa"/>
            <w:vAlign w:val="center"/>
          </w:tcPr>
          <w:p>
            <w:pPr>
              <w:spacing w:line="380" w:lineRule="exact"/>
              <w:jc w:val="center"/>
              <w:rPr>
                <w:rFonts w:ascii="新宋体" w:hAnsi="新宋体" w:eastAsia="新宋体"/>
                <w:b/>
                <w:bCs/>
              </w:rPr>
            </w:pPr>
            <w:r>
              <w:rPr>
                <w:rFonts w:hint="eastAsia" w:ascii="新宋体" w:hAnsi="新宋体" w:eastAsia="新宋体"/>
                <w:b/>
                <w:bCs/>
              </w:rPr>
              <w:t>项目名称</w:t>
            </w:r>
          </w:p>
        </w:tc>
        <w:tc>
          <w:tcPr>
            <w:tcW w:w="2310" w:type="dxa"/>
            <w:vAlign w:val="center"/>
          </w:tcPr>
          <w:p>
            <w:pPr>
              <w:spacing w:line="380" w:lineRule="exact"/>
              <w:jc w:val="center"/>
              <w:rPr>
                <w:rFonts w:ascii="新宋体" w:hAnsi="新宋体" w:eastAsia="新宋体"/>
                <w:b/>
                <w:bCs/>
              </w:rPr>
            </w:pPr>
            <w:r>
              <w:rPr>
                <w:rFonts w:hint="eastAsia" w:ascii="新宋体" w:hAnsi="新宋体" w:eastAsia="新宋体"/>
                <w:b/>
                <w:bCs/>
              </w:rPr>
              <w:t>合同金额</w:t>
            </w:r>
          </w:p>
        </w:tc>
        <w:tc>
          <w:tcPr>
            <w:tcW w:w="1575" w:type="dxa"/>
            <w:vAlign w:val="center"/>
          </w:tcPr>
          <w:p>
            <w:pPr>
              <w:spacing w:line="380" w:lineRule="exact"/>
              <w:jc w:val="center"/>
              <w:rPr>
                <w:rFonts w:ascii="新宋体" w:hAnsi="新宋体" w:eastAsia="新宋体"/>
                <w:b/>
                <w:bCs/>
              </w:rPr>
            </w:pPr>
            <w:r>
              <w:rPr>
                <w:rFonts w:hint="eastAsia" w:ascii="新宋体" w:hAnsi="新宋体" w:eastAsia="新宋体"/>
                <w:b/>
                <w:bCs/>
              </w:rPr>
              <w:t>联系人</w:t>
            </w:r>
          </w:p>
        </w:tc>
        <w:tc>
          <w:tcPr>
            <w:tcW w:w="2205" w:type="dxa"/>
            <w:vAlign w:val="center"/>
          </w:tcPr>
          <w:p>
            <w:pPr>
              <w:spacing w:line="380" w:lineRule="exact"/>
              <w:jc w:val="center"/>
              <w:rPr>
                <w:rFonts w:ascii="新宋体" w:hAnsi="新宋体" w:eastAsia="新宋体"/>
                <w:b/>
                <w:bCs/>
              </w:rPr>
            </w:pPr>
            <w:r>
              <w:rPr>
                <w:rFonts w:hint="eastAsia" w:ascii="新宋体" w:hAnsi="新宋体" w:eastAsia="新宋体"/>
                <w:b/>
                <w:bCs/>
              </w:rPr>
              <w:t>联系号码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1.</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2.</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r>
              <w:rPr>
                <w:rFonts w:hint="eastAsia" w:ascii="新宋体" w:hAnsi="新宋体" w:eastAsia="新宋体"/>
                <w:b/>
                <w:bCs/>
              </w:rPr>
              <w:t>3.</w:t>
            </w: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rPr>
            </w:pPr>
          </w:p>
        </w:tc>
        <w:tc>
          <w:tcPr>
            <w:tcW w:w="2520" w:type="dxa"/>
            <w:vAlign w:val="center"/>
          </w:tcPr>
          <w:p>
            <w:pPr>
              <w:spacing w:line="380" w:lineRule="exact"/>
              <w:jc w:val="center"/>
              <w:rPr>
                <w:rFonts w:ascii="新宋体" w:hAnsi="新宋体" w:eastAsia="新宋体"/>
                <w:b/>
                <w:bCs/>
              </w:rPr>
            </w:pPr>
          </w:p>
        </w:tc>
        <w:tc>
          <w:tcPr>
            <w:tcW w:w="2310" w:type="dxa"/>
            <w:vAlign w:val="center"/>
          </w:tcPr>
          <w:p>
            <w:pPr>
              <w:spacing w:line="380" w:lineRule="exact"/>
              <w:jc w:val="center"/>
              <w:rPr>
                <w:rFonts w:ascii="新宋体" w:hAnsi="新宋体" w:eastAsia="新宋体"/>
                <w:b/>
                <w:bCs/>
              </w:rPr>
            </w:pPr>
          </w:p>
        </w:tc>
        <w:tc>
          <w:tcPr>
            <w:tcW w:w="1575" w:type="dxa"/>
            <w:vAlign w:val="center"/>
          </w:tcPr>
          <w:p>
            <w:pPr>
              <w:spacing w:line="380" w:lineRule="exact"/>
              <w:jc w:val="center"/>
              <w:rPr>
                <w:rFonts w:ascii="新宋体" w:hAnsi="新宋体" w:eastAsia="新宋体"/>
                <w:b/>
                <w:bCs/>
              </w:rPr>
            </w:pPr>
          </w:p>
        </w:tc>
        <w:tc>
          <w:tcPr>
            <w:tcW w:w="2205" w:type="dxa"/>
            <w:vAlign w:val="center"/>
          </w:tcPr>
          <w:p>
            <w:pPr>
              <w:spacing w:line="380" w:lineRule="exact"/>
              <w:jc w:val="center"/>
              <w:rPr>
                <w:rFonts w:ascii="新宋体" w:hAnsi="新宋体" w:eastAsia="新宋体"/>
                <w:b/>
                <w:bCs/>
              </w:rPr>
            </w:pPr>
          </w:p>
        </w:tc>
      </w:tr>
    </w:tbl>
    <w:p>
      <w:pPr>
        <w:spacing w:line="380" w:lineRule="exact"/>
        <w:rPr>
          <w:rFonts w:ascii="新宋体" w:hAnsi="新宋体" w:eastAsia="新宋体"/>
          <w:b/>
        </w:rPr>
      </w:pPr>
      <w:r>
        <w:rPr>
          <w:rFonts w:hint="eastAsia" w:ascii="新宋体" w:hAnsi="新宋体" w:eastAsia="新宋体"/>
          <w:b/>
        </w:rPr>
        <w:t>注：报价人可按此表格式复制，报价人需附上合同或成交通知书，复印件需加盖公章。</w:t>
      </w:r>
    </w:p>
    <w:p>
      <w:pPr>
        <w:spacing w:line="38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报价人全称（盖章）：</w:t>
      </w:r>
    </w:p>
    <w:p>
      <w:pPr>
        <w:spacing w:line="46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代表（签字）：</w:t>
      </w:r>
    </w:p>
    <w:p>
      <w:pPr>
        <w:spacing w:line="380" w:lineRule="exact"/>
        <w:rPr>
          <w:rFonts w:ascii="新宋体" w:hAnsi="新宋体" w:eastAsia="新宋体"/>
        </w:rPr>
      </w:pPr>
      <w:r>
        <w:rPr>
          <w:rFonts w:hint="eastAsia" w:ascii="新宋体" w:hAnsi="新宋体" w:eastAsia="新宋体"/>
        </w:rPr>
        <w:t>日期：    年   月   日</w:t>
      </w:r>
    </w:p>
    <w:p>
      <w:pPr>
        <w:spacing w:line="460" w:lineRule="exact"/>
        <w:ind w:left="1436" w:hanging="1436" w:hangingChars="650"/>
        <w:outlineLvl w:val="0"/>
        <w:rPr>
          <w:rFonts w:hint="eastAsia" w:ascii="新宋体" w:hAnsi="新宋体" w:eastAsia="新宋体"/>
          <w:b/>
          <w:lang w:eastAsia="zh-CN"/>
        </w:rPr>
      </w:pPr>
      <w:r>
        <w:rPr>
          <w:rFonts w:ascii="新宋体" w:hAnsi="新宋体" w:eastAsia="新宋体"/>
          <w:b/>
        </w:rPr>
        <w:br w:type="page"/>
      </w:r>
      <w:r>
        <w:rPr>
          <w:rFonts w:hint="eastAsia" w:ascii="新宋体" w:hAnsi="新宋体" w:eastAsia="新宋体"/>
          <w:b/>
        </w:rPr>
        <w:t>附件</w:t>
      </w:r>
      <w:r>
        <w:rPr>
          <w:rFonts w:hint="eastAsia" w:ascii="新宋体" w:hAnsi="新宋体" w:eastAsia="新宋体"/>
          <w:b/>
          <w:lang w:val="en-US" w:eastAsia="zh-CN"/>
        </w:rPr>
        <w:t>4</w:t>
      </w:r>
    </w:p>
    <w:p>
      <w:pPr>
        <w:spacing w:line="460" w:lineRule="exact"/>
        <w:ind w:left="1827" w:hanging="1827" w:hangingChars="650"/>
        <w:jc w:val="center"/>
        <w:outlineLvl w:val="0"/>
        <w:rPr>
          <w:rFonts w:ascii="新宋体" w:hAnsi="新宋体" w:eastAsia="新宋体"/>
          <w:b/>
          <w:sz w:val="28"/>
          <w:szCs w:val="28"/>
        </w:rPr>
      </w:pPr>
      <w:r>
        <w:rPr>
          <w:rFonts w:hint="eastAsia" w:ascii="新宋体" w:hAnsi="新宋体" w:eastAsia="新宋体"/>
          <w:b/>
          <w:sz w:val="28"/>
          <w:szCs w:val="28"/>
        </w:rPr>
        <w:t xml:space="preserve">  资格证明文件 </w:t>
      </w:r>
    </w:p>
    <w:p>
      <w:pPr>
        <w:rPr>
          <w:rFonts w:hint="eastAsia" w:ascii="新宋体" w:hAnsi="新宋体" w:eastAsia="新宋体"/>
          <w:b/>
        </w:rPr>
      </w:pPr>
      <w:r>
        <w:rPr>
          <w:rFonts w:hint="eastAsia" w:ascii="新宋体" w:hAnsi="新宋体" w:eastAsia="新宋体"/>
          <w:b/>
        </w:rPr>
        <w:br w:type="page"/>
      </w:r>
    </w:p>
    <w:p>
      <w:pPr>
        <w:spacing w:before="100" w:beforeAutospacing="1" w:after="100" w:afterAutospacing="1" w:line="500" w:lineRule="exact"/>
        <w:ind w:left="1436" w:hanging="1436" w:hangingChars="650"/>
        <w:jc w:val="left"/>
        <w:outlineLvl w:val="0"/>
        <w:rPr>
          <w:rFonts w:hint="eastAsia" w:ascii="新宋体" w:hAnsi="新宋体" w:eastAsia="新宋体"/>
          <w:b/>
          <w:lang w:val="en-US" w:eastAsia="zh-CN"/>
        </w:rPr>
      </w:pPr>
      <w:r>
        <w:rPr>
          <w:rFonts w:hint="eastAsia" w:ascii="新宋体" w:hAnsi="新宋体" w:eastAsia="新宋体"/>
          <w:b/>
        </w:rPr>
        <w:t>附件</w:t>
      </w:r>
      <w:r>
        <w:rPr>
          <w:rFonts w:hint="eastAsia" w:ascii="新宋体" w:hAnsi="新宋体" w:eastAsia="新宋体"/>
          <w:b/>
          <w:lang w:val="en-US" w:eastAsia="zh-CN"/>
        </w:rPr>
        <w:t>5</w:t>
      </w:r>
    </w:p>
    <w:p>
      <w:pPr>
        <w:spacing w:before="100" w:beforeAutospacing="1" w:after="100" w:afterAutospacing="1" w:line="500" w:lineRule="exact"/>
        <w:ind w:left="1436" w:hanging="1827" w:hangingChars="650"/>
        <w:jc w:val="center"/>
        <w:outlineLvl w:val="0"/>
        <w:rPr>
          <w:rFonts w:ascii="新宋体" w:hAnsi="新宋体" w:eastAsia="新宋体"/>
          <w:b/>
          <w:sz w:val="28"/>
          <w:szCs w:val="28"/>
        </w:rPr>
      </w:pPr>
      <w:r>
        <w:rPr>
          <w:rFonts w:hint="eastAsia" w:ascii="新宋体" w:hAnsi="新宋体" w:eastAsia="新宋体"/>
          <w:b/>
          <w:sz w:val="28"/>
          <w:szCs w:val="28"/>
          <w:lang w:eastAsia="zh-CN"/>
        </w:rPr>
        <w:t>（</w:t>
      </w:r>
      <w:r>
        <w:rPr>
          <w:rFonts w:hint="eastAsia" w:ascii="新宋体" w:hAnsi="新宋体" w:eastAsia="新宋体"/>
          <w:b/>
          <w:sz w:val="28"/>
          <w:szCs w:val="28"/>
          <w:lang w:val="en-US" w:eastAsia="zh-CN"/>
        </w:rPr>
        <w:t>a</w:t>
      </w:r>
      <w:r>
        <w:rPr>
          <w:rFonts w:hint="eastAsia" w:ascii="新宋体" w:hAnsi="新宋体" w:eastAsia="新宋体"/>
          <w:b/>
          <w:sz w:val="28"/>
          <w:szCs w:val="28"/>
          <w:lang w:eastAsia="zh-CN"/>
        </w:rPr>
        <w:t>）</w:t>
      </w:r>
      <w:r>
        <w:rPr>
          <w:rFonts w:hint="eastAsia" w:ascii="新宋体" w:hAnsi="新宋体" w:eastAsia="新宋体"/>
          <w:b/>
          <w:sz w:val="28"/>
          <w:szCs w:val="28"/>
        </w:rPr>
        <w:t>法定代表人授权书</w:t>
      </w:r>
    </w:p>
    <w:p>
      <w:pPr>
        <w:spacing w:line="460" w:lineRule="exact"/>
        <w:ind w:firstLine="550" w:firstLineChars="250"/>
        <w:rPr>
          <w:rFonts w:ascii="新宋体" w:hAnsi="新宋体" w:eastAsia="新宋体"/>
        </w:rPr>
      </w:pPr>
      <w:r>
        <w:rPr>
          <w:rFonts w:hint="eastAsia" w:ascii="新宋体" w:hAnsi="新宋体" w:eastAsia="新宋体"/>
        </w:rPr>
        <w:t xml:space="preserve"> 温州医科大学附属眼视光医院：</w:t>
      </w:r>
    </w:p>
    <w:p>
      <w:pPr>
        <w:spacing w:line="460" w:lineRule="exact"/>
        <w:rPr>
          <w:rFonts w:ascii="新宋体" w:hAnsi="新宋体" w:eastAsia="新宋体"/>
          <w:u w:val="single"/>
        </w:rPr>
      </w:pPr>
    </w:p>
    <w:p>
      <w:pPr>
        <w:spacing w:line="460" w:lineRule="exact"/>
        <w:ind w:firstLine="550" w:firstLineChars="250"/>
        <w:rPr>
          <w:rFonts w:ascii="新宋体" w:hAnsi="新宋体" w:eastAsia="新宋体"/>
        </w:rPr>
      </w:pPr>
      <w:r>
        <w:rPr>
          <w:rFonts w:hint="eastAsia" w:ascii="新宋体" w:hAnsi="新宋体" w:eastAsia="新宋体"/>
          <w:u w:val="single"/>
        </w:rPr>
        <w:t xml:space="preserve">                   </w:t>
      </w:r>
      <w:r>
        <w:rPr>
          <w:rFonts w:hint="eastAsia" w:ascii="新宋体" w:hAnsi="新宋体" w:eastAsia="新宋体"/>
        </w:rPr>
        <w:t>（报价人全称）法定代表人</w:t>
      </w:r>
      <w:r>
        <w:rPr>
          <w:rFonts w:hint="eastAsia" w:ascii="新宋体" w:hAnsi="新宋体" w:eastAsia="新宋体"/>
          <w:u w:val="single"/>
        </w:rPr>
        <w:t xml:space="preserve">               </w:t>
      </w:r>
      <w:r>
        <w:rPr>
          <w:rFonts w:hint="eastAsia" w:ascii="新宋体" w:hAnsi="新宋体" w:eastAsia="新宋体"/>
        </w:rPr>
        <w:t>授权</w:t>
      </w:r>
      <w:r>
        <w:rPr>
          <w:rFonts w:hint="eastAsia" w:ascii="新宋体" w:hAnsi="新宋体" w:eastAsia="新宋体"/>
          <w:u w:val="single"/>
        </w:rPr>
        <w:t xml:space="preserve">                </w:t>
      </w:r>
      <w:r>
        <w:rPr>
          <w:rFonts w:hint="eastAsia" w:ascii="新宋体" w:hAnsi="新宋体" w:eastAsia="新宋体"/>
        </w:rPr>
        <w:t>（全权代表姓名）为全权代表，参加采购编号</w:t>
      </w:r>
      <w:r>
        <w:rPr>
          <w:rFonts w:hint="eastAsia" w:ascii="新宋体" w:hAnsi="新宋体" w:eastAsia="新宋体"/>
          <w:u w:val="single"/>
        </w:rPr>
        <w:t xml:space="preserve">        </w:t>
      </w:r>
      <w:r>
        <w:rPr>
          <w:rFonts w:hint="eastAsia" w:ascii="新宋体" w:hAnsi="新宋体" w:eastAsia="新宋体"/>
        </w:rPr>
        <w:t>项目名称</w:t>
      </w:r>
      <w:r>
        <w:rPr>
          <w:rFonts w:hint="eastAsia" w:ascii="新宋体" w:hAnsi="新宋体" w:eastAsia="新宋体"/>
          <w:u w:val="single"/>
        </w:rPr>
        <w:t xml:space="preserve">        </w:t>
      </w:r>
      <w:r>
        <w:rPr>
          <w:rFonts w:hint="eastAsia" w:ascii="新宋体" w:hAnsi="新宋体" w:eastAsia="新宋体"/>
        </w:rPr>
        <w:t>的报价活动，全权代表我方处理采购活动中的一切事宜。</w:t>
      </w:r>
    </w:p>
    <w:p>
      <w:pPr>
        <w:spacing w:line="460" w:lineRule="exact"/>
        <w:ind w:firstLine="2955"/>
        <w:rPr>
          <w:rFonts w:ascii="新宋体" w:hAnsi="新宋体" w:eastAsia="新宋体"/>
        </w:rPr>
      </w:pPr>
    </w:p>
    <w:p>
      <w:pPr>
        <w:spacing w:line="460" w:lineRule="exact"/>
        <w:ind w:firstLine="2955"/>
        <w:rPr>
          <w:rFonts w:ascii="新宋体" w:hAnsi="新宋体" w:eastAsia="新宋体"/>
        </w:rPr>
      </w:pPr>
      <w:r>
        <w:rPr>
          <w:rFonts w:hint="eastAsia" w:ascii="新宋体" w:hAnsi="新宋体" w:eastAsia="新宋体"/>
        </w:rPr>
        <w:t xml:space="preserve">          </w:t>
      </w:r>
    </w:p>
    <w:p>
      <w:pPr>
        <w:spacing w:line="460" w:lineRule="exact"/>
        <w:ind w:firstLine="4081" w:firstLineChars="1855"/>
        <w:rPr>
          <w:rFonts w:ascii="新宋体" w:hAnsi="新宋体" w:eastAsia="新宋体"/>
        </w:rPr>
      </w:pPr>
      <w:r>
        <w:rPr>
          <w:rFonts w:hint="eastAsia" w:ascii="新宋体" w:hAnsi="新宋体" w:eastAsia="新宋体"/>
        </w:rPr>
        <w:t>法定代表人 (签字)：</w:t>
      </w:r>
    </w:p>
    <w:p>
      <w:pPr>
        <w:spacing w:line="460" w:lineRule="exact"/>
        <w:ind w:firstLine="2955"/>
        <w:rPr>
          <w:rFonts w:ascii="新宋体" w:hAnsi="新宋体" w:eastAsia="新宋体"/>
        </w:rPr>
      </w:pPr>
      <w:r>
        <w:rPr>
          <w:rFonts w:hint="eastAsia" w:ascii="新宋体" w:hAnsi="新宋体" w:eastAsia="新宋体"/>
        </w:rPr>
        <w:t xml:space="preserve">          报价人全称（公章）：</w:t>
      </w:r>
    </w:p>
    <w:p>
      <w:pPr>
        <w:spacing w:line="460" w:lineRule="exact"/>
        <w:ind w:firstLine="2955"/>
        <w:rPr>
          <w:rFonts w:ascii="新宋体" w:hAnsi="新宋体" w:eastAsia="新宋体"/>
        </w:rPr>
      </w:pPr>
      <w:r>
        <w:rPr>
          <w:rFonts w:hint="eastAsia" w:ascii="新宋体" w:hAnsi="新宋体" w:eastAsia="新宋体"/>
        </w:rPr>
        <w:t xml:space="preserve">          日期：     年    月   日</w:t>
      </w:r>
    </w:p>
    <w:p>
      <w:pPr>
        <w:spacing w:line="380" w:lineRule="exact"/>
        <w:rPr>
          <w:rFonts w:ascii="新宋体" w:hAnsi="新宋体" w:eastAsia="新宋体"/>
        </w:rPr>
      </w:pPr>
    </w:p>
    <w:p>
      <w:pPr>
        <w:spacing w:line="380" w:lineRule="exact"/>
        <w:rPr>
          <w:rFonts w:ascii="新宋体" w:hAnsi="新宋体" w:eastAsia="新宋体"/>
        </w:rPr>
      </w:pPr>
    </w:p>
    <w:p>
      <w:pPr>
        <w:spacing w:line="380" w:lineRule="exact"/>
        <w:rPr>
          <w:rFonts w:ascii="新宋体" w:hAnsi="新宋体" w:eastAsia="新宋体"/>
        </w:rPr>
      </w:pPr>
    </w:p>
    <w:p>
      <w:pPr>
        <w:spacing w:line="460" w:lineRule="exact"/>
        <w:rPr>
          <w:rFonts w:ascii="新宋体" w:hAnsi="新宋体" w:eastAsia="新宋体"/>
        </w:rPr>
      </w:pPr>
      <w:r>
        <w:rPr>
          <w:rFonts w:hint="eastAsia" w:ascii="新宋体" w:hAnsi="新宋体" w:eastAsia="新宋体"/>
        </w:rPr>
        <w:t>附：</w:t>
      </w:r>
    </w:p>
    <w:p>
      <w:pPr>
        <w:spacing w:line="460" w:lineRule="exact"/>
        <w:ind w:firstLine="220" w:firstLineChars="100"/>
        <w:rPr>
          <w:rFonts w:ascii="新宋体" w:hAnsi="新宋体" w:eastAsia="新宋体"/>
        </w:rPr>
      </w:pPr>
      <w:r>
        <w:rPr>
          <w:rFonts w:hint="eastAsia" w:ascii="新宋体" w:hAnsi="新宋体" w:eastAsia="新宋体"/>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
                              <w:rPr>
                                <w:rFonts w:hint="eastAsia" w:ascii="新宋体" w:hAnsi="新宋体" w:eastAsia="新宋体"/>
                              </w:rPr>
                              <w:t xml:space="preserve">  身份证：</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8.9pt;margin-top:1pt;height:187.2pt;width:267.75pt;z-index:251659264;mso-width-relative:page;mso-height-relative:page;" fillcolor="#FFFFFF" filled="t" stroked="t" coordsize="21600,21600" o:gfxdata="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B6n0bYAAAACQEAAA8AAAAAAAAAAQAgAAAAIgAA&#10;AGRycy9kb3ducmV2LnhtbFBLAQIUABQAAAAIAIdO4kCzPso3QQIAAIgEAAAOAAAAAAAAAAEAIAAA&#10;ACcBAABkcnMvZTJvRG9jLnhtbFBLBQYAAAAABgAGAFkBAADaBQAAAAA=&#10;">
                <v:fill on="t" focussize="0,0"/>
                <v:stroke color="#000000" miterlimit="8" joinstyle="miter"/>
                <v:imagedata o:title=""/>
                <o:lock v:ext="edit" aspectratio="f"/>
                <v:textbox>
                  <w:txbxContent>
                    <w:p>
                      <w:r>
                        <w:rPr>
                          <w:rFonts w:hint="eastAsia" w:ascii="新宋体" w:hAnsi="新宋体" w:eastAsia="新宋体"/>
                        </w:rPr>
                        <w:t xml:space="preserve">  身份证：</w:t>
                      </w:r>
                    </w:p>
                  </w:txbxContent>
                </v:textbox>
              </v:shape>
            </w:pict>
          </mc:Fallback>
        </mc:AlternateContent>
      </w:r>
      <w:r>
        <w:rPr>
          <w:rFonts w:hint="eastAsia" w:ascii="新宋体" w:hAnsi="新宋体" w:eastAsia="新宋体"/>
        </w:rPr>
        <w:t xml:space="preserve">授权代表姓名（签字）：                                 </w:t>
      </w:r>
    </w:p>
    <w:p>
      <w:pPr>
        <w:spacing w:line="460" w:lineRule="exact"/>
        <w:ind w:firstLine="220" w:firstLineChars="100"/>
        <w:rPr>
          <w:rFonts w:ascii="新宋体" w:hAnsi="新宋体" w:eastAsia="新宋体"/>
        </w:rPr>
      </w:pPr>
      <w:r>
        <w:rPr>
          <w:rFonts w:hint="eastAsia" w:ascii="新宋体" w:hAnsi="新宋体" w:eastAsia="新宋体"/>
        </w:rPr>
        <w:t>职务：</w:t>
      </w:r>
    </w:p>
    <w:p>
      <w:pPr>
        <w:spacing w:line="460" w:lineRule="exact"/>
        <w:ind w:firstLine="220" w:firstLineChars="100"/>
        <w:rPr>
          <w:rFonts w:ascii="新宋体" w:hAnsi="新宋体" w:eastAsia="新宋体"/>
        </w:rPr>
      </w:pPr>
      <w:r>
        <w:rPr>
          <w:rFonts w:hint="eastAsia" w:ascii="新宋体" w:hAnsi="新宋体" w:eastAsia="新宋体"/>
        </w:rPr>
        <w:t>详细通讯地址：</w:t>
      </w:r>
    </w:p>
    <w:p>
      <w:pPr>
        <w:spacing w:line="460" w:lineRule="exact"/>
        <w:ind w:firstLine="220" w:firstLineChars="100"/>
        <w:rPr>
          <w:rFonts w:ascii="新宋体" w:hAnsi="新宋体" w:eastAsia="新宋体"/>
        </w:rPr>
      </w:pPr>
      <w:r>
        <w:rPr>
          <w:rFonts w:hint="eastAsia" w:ascii="新宋体" w:hAnsi="新宋体" w:eastAsia="新宋体"/>
        </w:rPr>
        <w:t>手机：</w:t>
      </w:r>
    </w:p>
    <w:p>
      <w:pPr>
        <w:spacing w:line="460" w:lineRule="exact"/>
        <w:ind w:firstLine="220" w:firstLineChars="100"/>
        <w:rPr>
          <w:rFonts w:ascii="新宋体" w:hAnsi="新宋体" w:eastAsia="新宋体"/>
        </w:rPr>
      </w:pPr>
      <w:r>
        <w:rPr>
          <w:rFonts w:hint="eastAsia" w:ascii="新宋体" w:hAnsi="新宋体" w:eastAsia="新宋体"/>
        </w:rPr>
        <w:t>电话：</w:t>
      </w:r>
    </w:p>
    <w:p>
      <w:pPr>
        <w:spacing w:line="460" w:lineRule="exact"/>
        <w:ind w:firstLine="220" w:firstLineChars="100"/>
        <w:rPr>
          <w:rFonts w:ascii="新宋体" w:hAnsi="新宋体" w:eastAsia="新宋体"/>
        </w:rPr>
      </w:pPr>
      <w:r>
        <w:rPr>
          <w:rFonts w:hint="eastAsia" w:ascii="新宋体" w:hAnsi="新宋体" w:eastAsia="新宋体"/>
        </w:rPr>
        <w:t>传真：</w:t>
      </w:r>
    </w:p>
    <w:p>
      <w:pPr>
        <w:spacing w:line="460" w:lineRule="exact"/>
        <w:ind w:firstLine="220" w:firstLineChars="100"/>
        <w:rPr>
          <w:rFonts w:ascii="新宋体" w:hAnsi="新宋体" w:eastAsia="新宋体"/>
        </w:rPr>
      </w:pPr>
      <w:r>
        <w:rPr>
          <w:rFonts w:hint="eastAsia" w:ascii="新宋体" w:hAnsi="新宋体" w:eastAsia="新宋体"/>
        </w:rPr>
        <w:t>邮政编码:</w:t>
      </w:r>
    </w:p>
    <w:p>
      <w:pPr>
        <w:spacing w:line="380" w:lineRule="exact"/>
        <w:rPr>
          <w:rFonts w:ascii="新宋体" w:hAnsi="新宋体" w:eastAsia="新宋体"/>
        </w:rPr>
      </w:pPr>
    </w:p>
    <w:p>
      <w:pPr>
        <w:spacing w:line="460" w:lineRule="exact"/>
        <w:jc w:val="center"/>
        <w:rPr>
          <w:rFonts w:ascii="新宋体" w:hAnsi="新宋体" w:eastAsia="新宋体"/>
          <w:b/>
          <w:bCs/>
          <w:sz w:val="28"/>
          <w:szCs w:val="28"/>
        </w:rPr>
      </w:pPr>
    </w:p>
    <w:p>
      <w:pPr>
        <w:spacing w:line="460" w:lineRule="exact"/>
        <w:jc w:val="center"/>
        <w:rPr>
          <w:rFonts w:ascii="新宋体" w:hAnsi="新宋体" w:eastAsia="新宋体"/>
          <w:b/>
          <w:bCs/>
          <w:sz w:val="28"/>
          <w:szCs w:val="28"/>
        </w:rPr>
      </w:pPr>
    </w:p>
    <w:p>
      <w:pPr>
        <w:rPr>
          <w:rFonts w:ascii="新宋体" w:hAnsi="新宋体" w:eastAsia="新宋体"/>
          <w:b/>
          <w:bCs/>
          <w:sz w:val="28"/>
          <w:szCs w:val="28"/>
        </w:rPr>
      </w:pPr>
      <w:r>
        <w:rPr>
          <w:rFonts w:ascii="新宋体" w:hAnsi="新宋体" w:eastAsia="新宋体"/>
          <w:b/>
          <w:bCs/>
          <w:sz w:val="28"/>
          <w:szCs w:val="28"/>
        </w:rPr>
        <w:br w:type="page"/>
      </w:r>
    </w:p>
    <w:p>
      <w:pPr>
        <w:pStyle w:val="5"/>
        <w:jc w:val="center"/>
        <w:rPr>
          <w:rFonts w:hint="eastAsia"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b</w:t>
      </w:r>
      <w:r>
        <w:rPr>
          <w:rFonts w:hint="eastAsia" w:ascii="新宋体" w:hAnsi="新宋体" w:eastAsia="新宋体" w:cs="宋体"/>
          <w:b/>
          <w:kern w:val="0"/>
          <w:sz w:val="28"/>
          <w:szCs w:val="28"/>
          <w:lang w:val="zh-CN" w:eastAsia="zh-CN" w:bidi="zh-CN"/>
        </w:rPr>
        <w:t>）</w:t>
      </w:r>
      <w:r>
        <w:rPr>
          <w:rFonts w:hint="eastAsia" w:ascii="新宋体" w:hAnsi="新宋体" w:eastAsia="新宋体" w:cs="宋体"/>
          <w:b/>
          <w:kern w:val="0"/>
          <w:sz w:val="28"/>
          <w:szCs w:val="28"/>
          <w:lang w:val="en-US" w:eastAsia="zh-CN" w:bidi="zh-CN"/>
        </w:rPr>
        <w:t>有效营业执照：</w:t>
      </w:r>
    </w:p>
    <w:p>
      <w:pPr>
        <w:rPr>
          <w:rFonts w:hint="eastAsia"/>
          <w:lang w:val="en-US" w:eastAsia="zh-CN"/>
        </w:rPr>
      </w:pPr>
      <w:r>
        <w:rPr>
          <w:rFonts w:hint="eastAsia"/>
          <w:lang w:val="en-US" w:eastAsia="zh-CN"/>
        </w:rPr>
        <w:br w:type="page"/>
      </w:r>
    </w:p>
    <w:p>
      <w:pPr>
        <w:pStyle w:val="5"/>
        <w:jc w:val="center"/>
        <w:rPr>
          <w:rFonts w:hint="default" w:ascii="新宋体" w:hAnsi="新宋体" w:eastAsia="新宋体" w:cs="宋体"/>
          <w:b/>
          <w:kern w:val="0"/>
          <w:sz w:val="28"/>
          <w:szCs w:val="28"/>
          <w:lang w:val="en-US" w:eastAsia="zh-CN" w:bidi="zh-CN"/>
        </w:rPr>
      </w:pPr>
      <w:r>
        <w:rPr>
          <w:rFonts w:hint="eastAsia" w:ascii="新宋体" w:hAnsi="新宋体" w:eastAsia="新宋体" w:cs="宋体"/>
          <w:b/>
          <w:kern w:val="0"/>
          <w:sz w:val="28"/>
          <w:szCs w:val="28"/>
          <w:lang w:val="en-US" w:eastAsia="zh-CN" w:bidi="zh-CN"/>
        </w:rPr>
        <w:t>（c）</w:t>
      </w:r>
      <w:r>
        <w:rPr>
          <w:rFonts w:hint="eastAsia" w:ascii="新宋体" w:hAnsi="新宋体" w:eastAsia="新宋体" w:cs="宋体"/>
          <w:b/>
          <w:kern w:val="0"/>
          <w:sz w:val="28"/>
          <w:szCs w:val="28"/>
          <w:lang w:val="zh-CN" w:eastAsia="zh-CN" w:bidi="zh-CN"/>
        </w:rPr>
        <w:t>投标人认为需要提供的其他资料</w:t>
      </w:r>
    </w:p>
    <w:p>
      <w:pPr>
        <w:spacing w:line="460" w:lineRule="exact"/>
        <w:jc w:val="center"/>
        <w:rPr>
          <w:rFonts w:ascii="新宋体" w:hAnsi="新宋体" w:eastAsia="新宋体"/>
          <w:b/>
          <w:bCs/>
          <w:sz w:val="28"/>
          <w:szCs w:val="28"/>
        </w:rPr>
      </w:pPr>
    </w:p>
    <w:p>
      <w:pPr>
        <w:rPr>
          <w:rFonts w:ascii="新宋体" w:hAnsi="新宋体" w:eastAsia="新宋体"/>
          <w:b/>
        </w:rPr>
      </w:pPr>
    </w:p>
    <w:p>
      <w:pPr>
        <w:rPr>
          <w:rFonts w:hint="eastAsia"/>
          <w:sz w:val="48"/>
          <w:szCs w:val="48"/>
        </w:rPr>
      </w:pPr>
      <w:r>
        <w:rPr>
          <w:rFonts w:hint="eastAsia"/>
          <w:sz w:val="48"/>
          <w:szCs w:val="48"/>
        </w:rPr>
        <w:br w:type="page"/>
      </w:r>
    </w:p>
    <w:p>
      <w:pPr>
        <w:pStyle w:val="12"/>
        <w:rPr>
          <w:sz w:val="48"/>
          <w:szCs w:val="48"/>
        </w:rPr>
      </w:pPr>
      <w:r>
        <w:rPr>
          <w:rFonts w:hint="eastAsia"/>
          <w:sz w:val="48"/>
          <w:szCs w:val="48"/>
        </w:rPr>
        <w:t>合 同 模 板</w:t>
      </w:r>
    </w:p>
    <w:p>
      <w:pPr>
        <w:spacing w:line="360" w:lineRule="auto"/>
        <w:ind w:firstLine="442" w:firstLineChars="200"/>
        <w:rPr>
          <w:rFonts w:cs="仿宋" w:asciiTheme="minorEastAsia" w:hAnsiTheme="minorEastAsia" w:eastAsiaTheme="minorEastAsia"/>
          <w:b/>
          <w:bCs/>
          <w:szCs w:val="21"/>
          <w:u w:val="single"/>
        </w:rPr>
      </w:pPr>
      <w:r>
        <w:rPr>
          <w:rFonts w:hint="eastAsia" w:cs="仿宋" w:asciiTheme="minorEastAsia" w:hAnsiTheme="minorEastAsia" w:eastAsiaTheme="minorEastAsia"/>
          <w:b/>
          <w:bCs/>
          <w:szCs w:val="21"/>
        </w:rPr>
        <w:t>采购人（以下简称“甲方”）：</w:t>
      </w:r>
      <w:r>
        <w:rPr>
          <w:rFonts w:hint="eastAsia" w:cs="仿宋" w:asciiTheme="minorEastAsia" w:hAnsiTheme="minorEastAsia" w:eastAsiaTheme="minorEastAsia"/>
          <w:b/>
          <w:bCs/>
          <w:szCs w:val="21"/>
          <w:u w:val="single"/>
        </w:rPr>
        <w:t>温州医科大学附属眼视光医院</w:t>
      </w:r>
    </w:p>
    <w:p>
      <w:pPr>
        <w:spacing w:line="360" w:lineRule="auto"/>
        <w:ind w:firstLine="442" w:firstLineChars="200"/>
        <w:rPr>
          <w:rFonts w:cs="仿宋" w:asciiTheme="minorEastAsia" w:hAnsiTheme="minorEastAsia" w:eastAsiaTheme="minorEastAsia"/>
          <w:b/>
          <w:bCs/>
          <w:szCs w:val="21"/>
          <w:u w:val="single"/>
        </w:rPr>
      </w:pPr>
      <w:r>
        <w:rPr>
          <w:rFonts w:hint="eastAsia" w:cs="仿宋" w:asciiTheme="minorEastAsia" w:hAnsiTheme="minorEastAsia" w:eastAsiaTheme="minorEastAsia"/>
          <w:b/>
          <w:bCs/>
          <w:szCs w:val="21"/>
        </w:rPr>
        <w:t>服务商（以下简称“乙方”）：</w:t>
      </w:r>
      <w:r>
        <w:rPr>
          <w:rFonts w:hint="eastAsia" w:cs="仿宋" w:asciiTheme="minorEastAsia" w:hAnsiTheme="minorEastAsia" w:eastAsiaTheme="minorEastAsia"/>
          <w:b/>
          <w:bCs/>
          <w:szCs w:val="21"/>
          <w:u w:val="single"/>
        </w:rPr>
        <w:t xml:space="preserve">                      </w:t>
      </w:r>
      <w:r>
        <w:rPr>
          <w:rFonts w:cs="仿宋" w:asciiTheme="minorEastAsia" w:hAnsiTheme="minorEastAsia" w:eastAsiaTheme="minorEastAsia"/>
          <w:b/>
          <w:bCs/>
          <w:szCs w:val="21"/>
          <w:u w:val="single"/>
        </w:rPr>
        <w:t xml:space="preserve">    </w:t>
      </w:r>
    </w:p>
    <w:p>
      <w:pPr>
        <w:spacing w:after="120" w:line="360" w:lineRule="auto"/>
        <w:ind w:firstLine="424" w:firstLineChars="200"/>
        <w:rPr>
          <w:rFonts w:asciiTheme="minorEastAsia" w:hAnsiTheme="minorEastAsia" w:eastAsiaTheme="minorEastAsia"/>
          <w:spacing w:val="-4"/>
          <w:szCs w:val="21"/>
        </w:rPr>
      </w:pPr>
      <w:r>
        <w:rPr>
          <w:rFonts w:hint="eastAsia" w:asciiTheme="minorEastAsia" w:hAnsiTheme="minorEastAsia" w:eastAsiaTheme="minorEastAsia"/>
          <w:spacing w:val="-4"/>
          <w:szCs w:val="21"/>
        </w:rPr>
        <w:t>根据《中华人民共和国民法典》及其他有关法律、法规，遵循平等、自愿、公平和诚实信用的原则，经双方协商，同意就（监控系统维保）服务事项协商一致，订立本合同。</w:t>
      </w:r>
    </w:p>
    <w:p>
      <w:pPr>
        <w:pStyle w:val="7"/>
        <w:tabs>
          <w:tab w:val="left" w:pos="880"/>
        </w:tabs>
        <w:spacing w:line="360" w:lineRule="auto"/>
        <w:ind w:left="439" w:leftChars="192" w:hanging="17" w:hangingChars="8"/>
        <w:rPr>
          <w:rFonts w:asciiTheme="minorEastAsia" w:hAnsiTheme="minorEastAsia" w:eastAsiaTheme="minorEastAsia"/>
          <w:b/>
          <w:sz w:val="21"/>
          <w:szCs w:val="21"/>
        </w:rPr>
      </w:pPr>
      <w:r>
        <w:rPr>
          <w:rFonts w:hint="eastAsia" w:asciiTheme="minorEastAsia" w:hAnsiTheme="minorEastAsia" w:eastAsiaTheme="minorEastAsia"/>
          <w:b/>
          <w:sz w:val="21"/>
          <w:szCs w:val="21"/>
        </w:rPr>
        <w:t>第一条  服务项目概况</w:t>
      </w:r>
    </w:p>
    <w:p>
      <w:pPr>
        <w:pStyle w:val="7"/>
        <w:numPr>
          <w:ilvl w:val="2"/>
          <w:numId w:val="1"/>
        </w:numPr>
        <w:tabs>
          <w:tab w:val="left" w:pos="0"/>
        </w:tabs>
        <w:autoSpaceDE/>
        <w:autoSpaceDN/>
        <w:spacing w:after="0" w:line="360" w:lineRule="auto"/>
        <w:ind w:left="0" w:leftChars="0" w:firstLine="426"/>
        <w:jc w:val="both"/>
        <w:rPr>
          <w:rFonts w:asciiTheme="minorEastAsia" w:hAnsiTheme="minorEastAsia" w:eastAsiaTheme="minorEastAsia"/>
          <w:sz w:val="21"/>
          <w:szCs w:val="21"/>
        </w:rPr>
      </w:pPr>
      <w:r>
        <w:rPr>
          <w:rFonts w:hint="eastAsia" w:asciiTheme="minorEastAsia" w:hAnsiTheme="minorEastAsia" w:eastAsiaTheme="minorEastAsia"/>
          <w:sz w:val="21"/>
          <w:szCs w:val="21"/>
        </w:rPr>
        <w:t>项目名称：</w:t>
      </w:r>
      <w:r>
        <w:rPr>
          <w:rFonts w:hint="eastAsia" w:asciiTheme="minorEastAsia" w:hAnsiTheme="minorEastAsia" w:eastAsiaTheme="minorEastAsia"/>
          <w:sz w:val="21"/>
          <w:szCs w:val="21"/>
          <w:u w:val="single"/>
        </w:rPr>
        <w:t xml:space="preserve"> 监控系统维保服务    </w:t>
      </w:r>
    </w:p>
    <w:p>
      <w:pPr>
        <w:pStyle w:val="7"/>
        <w:numPr>
          <w:ilvl w:val="2"/>
          <w:numId w:val="1"/>
        </w:numPr>
        <w:tabs>
          <w:tab w:val="left" w:pos="0"/>
        </w:tabs>
        <w:autoSpaceDE/>
        <w:autoSpaceDN/>
        <w:spacing w:after="0" w:line="360" w:lineRule="auto"/>
        <w:ind w:left="0" w:leftChars="0" w:firstLine="426"/>
        <w:jc w:val="both"/>
        <w:rPr>
          <w:rFonts w:cs="Times New Roman" w:asciiTheme="minorEastAsia" w:hAnsiTheme="minorEastAsia" w:eastAsiaTheme="minorEastAsia"/>
          <w:spacing w:val="-4"/>
          <w:kern w:val="2"/>
          <w:sz w:val="21"/>
          <w:szCs w:val="21"/>
          <w:lang w:val="en-US" w:bidi="ar-SA"/>
        </w:rPr>
      </w:pPr>
      <w:r>
        <w:rPr>
          <w:rFonts w:hint="eastAsia" w:cs="Times New Roman" w:asciiTheme="minorEastAsia" w:hAnsiTheme="minorEastAsia" w:eastAsiaTheme="minorEastAsia"/>
          <w:spacing w:val="-4"/>
          <w:kern w:val="2"/>
          <w:sz w:val="21"/>
          <w:szCs w:val="21"/>
          <w:lang w:val="en-US" w:bidi="ar-SA"/>
        </w:rPr>
        <w:t>项目地点：</w:t>
      </w:r>
      <w:r>
        <w:rPr>
          <w:rFonts w:hint="eastAsia" w:eastAsiaTheme="minorEastAsia"/>
          <w:szCs w:val="24"/>
        </w:rPr>
        <w:t>温州市鹿城区学院西路270号眼视光医院</w:t>
      </w:r>
      <w:r>
        <w:rPr>
          <w:rFonts w:hint="eastAsia" w:cs="Times New Roman" w:asciiTheme="minorEastAsia" w:hAnsiTheme="minorEastAsia" w:eastAsiaTheme="minorEastAsia"/>
          <w:spacing w:val="-4"/>
          <w:kern w:val="2"/>
          <w:sz w:val="21"/>
          <w:szCs w:val="21"/>
          <w:lang w:val="en-US" w:bidi="ar-SA"/>
        </w:rPr>
        <w:t xml:space="preserve">           </w:t>
      </w:r>
    </w:p>
    <w:p>
      <w:pPr>
        <w:pStyle w:val="24"/>
        <w:numPr>
          <w:ilvl w:val="2"/>
          <w:numId w:val="1"/>
        </w:numPr>
        <w:tabs>
          <w:tab w:val="left" w:pos="0"/>
        </w:tabs>
        <w:spacing w:line="360" w:lineRule="auto"/>
        <w:ind w:left="0" w:firstLine="426" w:firstLineChars="0"/>
        <w:rPr>
          <w:rFonts w:asciiTheme="minorEastAsia" w:hAnsiTheme="minorEastAsia" w:eastAsiaTheme="minorEastAsia"/>
          <w:spacing w:val="-4"/>
          <w:szCs w:val="21"/>
        </w:rPr>
      </w:pPr>
      <w:r>
        <w:rPr>
          <w:rFonts w:hint="eastAsia" w:asciiTheme="minorEastAsia" w:hAnsiTheme="minorEastAsia" w:eastAsiaTheme="minorEastAsia"/>
          <w:spacing w:val="-4"/>
          <w:szCs w:val="21"/>
        </w:rPr>
        <w:t>服务期限：本次服务期</w:t>
      </w:r>
      <w:r>
        <w:rPr>
          <w:rFonts w:hint="eastAsia" w:asciiTheme="minorEastAsia" w:hAnsiTheme="minorEastAsia" w:eastAsiaTheme="minorEastAsia"/>
          <w:spacing w:val="-4"/>
          <w:szCs w:val="21"/>
          <w:lang w:val="en-US" w:eastAsia="zh-CN"/>
        </w:rPr>
        <w:t>2</w:t>
      </w:r>
      <w:r>
        <w:rPr>
          <w:rFonts w:hint="eastAsia" w:asciiTheme="minorEastAsia" w:hAnsiTheme="minorEastAsia" w:eastAsiaTheme="minorEastAsia"/>
          <w:spacing w:val="-4"/>
          <w:szCs w:val="21"/>
        </w:rPr>
        <w:t>年，自</w:t>
      </w:r>
      <w:r>
        <w:rPr>
          <w:rFonts w:hint="eastAsia" w:asciiTheme="minorEastAsia" w:hAnsiTheme="minorEastAsia" w:eastAsiaTheme="minorEastAsia"/>
          <w:spacing w:val="-4"/>
          <w:szCs w:val="21"/>
          <w:u w:val="single"/>
        </w:rPr>
        <w:t>2023</w:t>
      </w:r>
      <w:r>
        <w:rPr>
          <w:rFonts w:hint="eastAsia" w:asciiTheme="minorEastAsia" w:hAnsiTheme="minorEastAsia" w:eastAsiaTheme="minorEastAsia"/>
          <w:spacing w:val="-4"/>
          <w:szCs w:val="21"/>
        </w:rPr>
        <w:t>年</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u w:val="single"/>
          <w:lang w:val="en-US" w:eastAsia="zh-CN"/>
        </w:rPr>
        <w:t xml:space="preserve">  </w:t>
      </w:r>
      <w:r>
        <w:rPr>
          <w:rFonts w:hint="eastAsia" w:asciiTheme="minorEastAsia" w:hAnsiTheme="minorEastAsia" w:eastAsiaTheme="minorEastAsia"/>
          <w:spacing w:val="-4"/>
          <w:szCs w:val="21"/>
        </w:rPr>
        <w:t>月</w:t>
      </w:r>
      <w:r>
        <w:rPr>
          <w:rFonts w:hint="eastAsia" w:asciiTheme="minorEastAsia" w:hAnsiTheme="minorEastAsia" w:eastAsiaTheme="minorEastAsia"/>
          <w:spacing w:val="-4"/>
          <w:szCs w:val="21"/>
          <w:u w:val="single"/>
          <w:lang w:val="en-US" w:eastAsia="zh-CN"/>
        </w:rPr>
        <w:t xml:space="preserve">    </w:t>
      </w:r>
      <w:r>
        <w:rPr>
          <w:rFonts w:hint="eastAsia" w:asciiTheme="minorEastAsia" w:hAnsiTheme="minorEastAsia" w:eastAsiaTheme="minorEastAsia"/>
          <w:spacing w:val="-4"/>
          <w:szCs w:val="21"/>
        </w:rPr>
        <w:t>日起至</w:t>
      </w:r>
      <w:r>
        <w:rPr>
          <w:rFonts w:hint="eastAsia" w:asciiTheme="minorEastAsia" w:hAnsiTheme="minorEastAsia" w:eastAsiaTheme="minorEastAsia"/>
          <w:spacing w:val="-4"/>
          <w:szCs w:val="21"/>
          <w:u w:val="single"/>
        </w:rPr>
        <w:t>2025</w:t>
      </w:r>
      <w:r>
        <w:rPr>
          <w:rFonts w:hint="eastAsia" w:asciiTheme="minorEastAsia" w:hAnsiTheme="minorEastAsia" w:eastAsiaTheme="minorEastAsia"/>
          <w:spacing w:val="-4"/>
          <w:szCs w:val="21"/>
        </w:rPr>
        <w:t>年</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u w:val="single"/>
          <w:lang w:val="en-US" w:eastAsia="zh-CN"/>
        </w:rPr>
        <w:t xml:space="preserve">  </w:t>
      </w:r>
      <w:r>
        <w:rPr>
          <w:rFonts w:hint="eastAsia" w:asciiTheme="minorEastAsia" w:hAnsiTheme="minorEastAsia" w:eastAsiaTheme="minorEastAsia"/>
          <w:spacing w:val="-4"/>
          <w:szCs w:val="21"/>
        </w:rPr>
        <w:t>月</w:t>
      </w:r>
      <w:r>
        <w:rPr>
          <w:rFonts w:hint="eastAsia" w:asciiTheme="minorEastAsia" w:hAnsiTheme="minorEastAsia" w:eastAsiaTheme="minorEastAsia"/>
          <w:spacing w:val="-4"/>
          <w:szCs w:val="21"/>
          <w:u w:val="single"/>
        </w:rPr>
        <w:t xml:space="preserve"> </w:t>
      </w:r>
      <w:r>
        <w:rPr>
          <w:rFonts w:hint="eastAsia" w:asciiTheme="minorEastAsia" w:hAnsiTheme="minorEastAsia" w:eastAsiaTheme="minorEastAsia"/>
          <w:spacing w:val="-4"/>
          <w:szCs w:val="21"/>
          <w:u w:val="single"/>
          <w:lang w:val="en-US" w:eastAsia="zh-CN"/>
        </w:rPr>
        <w:t xml:space="preserve">  </w:t>
      </w:r>
      <w:r>
        <w:rPr>
          <w:rFonts w:hint="eastAsia" w:asciiTheme="minorEastAsia" w:hAnsiTheme="minorEastAsia" w:eastAsiaTheme="minorEastAsia"/>
          <w:spacing w:val="-4"/>
          <w:szCs w:val="21"/>
        </w:rPr>
        <w:t>日止。</w:t>
      </w:r>
    </w:p>
    <w:p>
      <w:pPr>
        <w:pStyle w:val="7"/>
        <w:spacing w:line="360" w:lineRule="auto"/>
        <w:ind w:left="439" w:leftChars="192" w:hanging="17" w:hangingChars="8"/>
        <w:rPr>
          <w:rFonts w:asciiTheme="minorEastAsia" w:hAnsiTheme="minorEastAsia" w:eastAsiaTheme="minorEastAsia"/>
          <w:b/>
          <w:sz w:val="21"/>
          <w:szCs w:val="21"/>
        </w:rPr>
      </w:pPr>
      <w:r>
        <w:rPr>
          <w:rFonts w:hint="eastAsia" w:asciiTheme="minorEastAsia" w:hAnsiTheme="minorEastAsia" w:eastAsiaTheme="minorEastAsia"/>
          <w:b/>
          <w:sz w:val="21"/>
          <w:szCs w:val="21"/>
        </w:rPr>
        <w:t>第二条  需维保</w:t>
      </w:r>
      <w:r>
        <w:rPr>
          <w:rFonts w:asciiTheme="minorEastAsia" w:hAnsiTheme="minorEastAsia" w:eastAsiaTheme="minorEastAsia"/>
          <w:b/>
          <w:sz w:val="21"/>
          <w:szCs w:val="21"/>
        </w:rPr>
        <w:t>设备</w:t>
      </w:r>
      <w:r>
        <w:rPr>
          <w:rFonts w:hint="eastAsia" w:asciiTheme="minorEastAsia" w:hAnsiTheme="minorEastAsia" w:eastAsiaTheme="minorEastAsia"/>
          <w:b/>
          <w:sz w:val="21"/>
          <w:szCs w:val="21"/>
        </w:rPr>
        <w:t>的</w:t>
      </w:r>
      <w:r>
        <w:rPr>
          <w:rFonts w:asciiTheme="minorEastAsia" w:hAnsiTheme="minorEastAsia" w:eastAsiaTheme="minorEastAsia"/>
          <w:b/>
          <w:sz w:val="21"/>
          <w:szCs w:val="21"/>
        </w:rPr>
        <w:t>清单</w:t>
      </w:r>
    </w:p>
    <w:p>
      <w:pPr>
        <w:tabs>
          <w:tab w:val="right" w:leader="dot" w:pos="9736"/>
        </w:tabs>
        <w:spacing w:line="360" w:lineRule="exact"/>
        <w:ind w:firstLine="424" w:firstLineChars="192"/>
        <w:rPr>
          <w:b/>
          <w:color w:val="000000" w:themeColor="text1"/>
          <w:szCs w:val="21"/>
          <w14:textFill>
            <w14:solidFill>
              <w14:schemeClr w14:val="tx1"/>
            </w14:solidFill>
          </w14:textFill>
        </w:rPr>
      </w:pPr>
      <w:r>
        <w:rPr>
          <w:rFonts w:hint="eastAsia"/>
          <w:b/>
        </w:rPr>
        <w:t>1.</w:t>
      </w:r>
      <w:r>
        <w:rPr>
          <w:b/>
          <w:color w:val="000000" w:themeColor="text1"/>
          <w:szCs w:val="21"/>
          <w14:textFill>
            <w14:solidFill>
              <w14:schemeClr w14:val="tx1"/>
            </w14:solidFill>
          </w14:textFill>
        </w:rPr>
        <w:t>数字视频监控系统</w:t>
      </w:r>
    </w:p>
    <w:tbl>
      <w:tblPr>
        <w:tblStyle w:val="13"/>
        <w:tblW w:w="7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2308"/>
        <w:gridCol w:w="2005"/>
        <w:gridCol w:w="1701"/>
        <w:gridCol w:w="718"/>
        <w:gridCol w:w="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2323"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部  件 名  称</w:t>
            </w:r>
          </w:p>
        </w:tc>
        <w:tc>
          <w:tcPr>
            <w:tcW w:w="2006"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规格型号</w:t>
            </w:r>
          </w:p>
        </w:tc>
        <w:tc>
          <w:tcPr>
            <w:tcW w:w="1701"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品牌/产地</w:t>
            </w:r>
          </w:p>
        </w:tc>
        <w:tc>
          <w:tcPr>
            <w:tcW w:w="721"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单位</w:t>
            </w:r>
          </w:p>
        </w:tc>
        <w:tc>
          <w:tcPr>
            <w:tcW w:w="745"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一</w:t>
            </w:r>
          </w:p>
        </w:tc>
        <w:tc>
          <w:tcPr>
            <w:tcW w:w="2323" w:type="dxa"/>
            <w:shd w:val="clear" w:color="000000" w:fill="FFFFFF"/>
            <w:vAlign w:val="center"/>
          </w:tcPr>
          <w:p>
            <w:pPr>
              <w:widowControl/>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摄像机/镜头/拾音器</w:t>
            </w:r>
          </w:p>
        </w:tc>
        <w:tc>
          <w:tcPr>
            <w:tcW w:w="2006" w:type="dxa"/>
            <w:shd w:val="clear" w:color="000000" w:fill="FFFFFF"/>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c>
          <w:tcPr>
            <w:tcW w:w="1701" w:type="dxa"/>
            <w:shd w:val="clear" w:color="auto" w:fill="auto"/>
            <w:noWrap/>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c>
          <w:tcPr>
            <w:tcW w:w="721"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c>
          <w:tcPr>
            <w:tcW w:w="745"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2323"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数字摄像机</w:t>
            </w:r>
          </w:p>
        </w:tc>
        <w:tc>
          <w:tcPr>
            <w:tcW w:w="2006" w:type="dxa"/>
            <w:shd w:val="clear" w:color="auto" w:fill="auto"/>
            <w:vAlign w:val="center"/>
          </w:tcPr>
          <w:p>
            <w:pPr>
              <w:jc w:val="center"/>
              <w:rPr>
                <w:color w:val="000000" w:themeColor="text1"/>
                <w:szCs w:val="21"/>
                <w:lang w:val="en-US"/>
                <w14:textFill>
                  <w14:solidFill>
                    <w14:schemeClr w14:val="tx1"/>
                  </w14:solidFill>
                </w14:textFill>
              </w:rPr>
            </w:pPr>
            <w:r>
              <w:rPr>
                <w:color w:val="000000" w:themeColor="text1"/>
                <w:szCs w:val="21"/>
                <w:lang w:val="en-US"/>
                <w14:textFill>
                  <w14:solidFill>
                    <w14:schemeClr w14:val="tx1"/>
                  </w14:solidFill>
                </w14:textFill>
              </w:rPr>
              <w:t>DS-2CD2325FD-IS</w:t>
            </w:r>
            <w:r>
              <w:rPr>
                <w:rFonts w:hint="eastAsia"/>
                <w:color w:val="000000" w:themeColor="text1"/>
                <w:szCs w:val="21"/>
                <w:lang w:val="en-US"/>
                <w14:textFill>
                  <w14:solidFill>
                    <w14:schemeClr w14:val="tx1"/>
                  </w14:solidFill>
                </w14:textFill>
              </w:rPr>
              <w:br w:type="textWrapping"/>
            </w:r>
            <w:r>
              <w:rPr>
                <w:color w:val="000000" w:themeColor="text1"/>
                <w:szCs w:val="21"/>
                <w:lang w:val="en-US"/>
                <w14:textFill>
                  <w14:solidFill>
                    <w14:schemeClr w14:val="tx1"/>
                  </w14:solidFill>
                </w14:textFill>
              </w:rPr>
              <w:t>DS-2CD2725FD-I</w:t>
            </w:r>
            <w:r>
              <w:rPr>
                <w:rFonts w:hint="eastAsia"/>
                <w:color w:val="000000" w:themeColor="text1"/>
                <w:szCs w:val="21"/>
                <w:lang w:val="en-US"/>
                <w14:textFill>
                  <w14:solidFill>
                    <w14:schemeClr w14:val="tx1"/>
                  </w14:solidFill>
                </w14:textFill>
              </w:rPr>
              <w:br w:type="textWrapping"/>
            </w:r>
            <w:r>
              <w:rPr>
                <w:color w:val="000000" w:themeColor="text1"/>
                <w:szCs w:val="21"/>
                <w:lang w:val="en-US"/>
                <w14:textFill>
                  <w14:solidFill>
                    <w14:schemeClr w14:val="tx1"/>
                  </w14:solidFill>
                </w14:textFill>
              </w:rPr>
              <w:t>DS-2CD3T25D-I3</w:t>
            </w:r>
            <w:r>
              <w:rPr>
                <w:rFonts w:hint="eastAsia"/>
                <w:color w:val="000000" w:themeColor="text1"/>
                <w:szCs w:val="21"/>
                <w:lang w:val="en-US"/>
                <w14:textFill>
                  <w14:solidFill>
                    <w14:schemeClr w14:val="tx1"/>
                  </w14:solidFill>
                </w14:textFill>
              </w:rPr>
              <w:br w:type="textWrapping"/>
            </w:r>
            <w:r>
              <w:rPr>
                <w:color w:val="000000" w:themeColor="text1"/>
                <w:szCs w:val="21"/>
                <w:lang w:val="en-US"/>
                <w14:textFill>
                  <w14:solidFill>
                    <w14:schemeClr w14:val="tx1"/>
                  </w14:solidFill>
                </w14:textFill>
              </w:rPr>
              <w:t>DS-2DE7220IW-A</w:t>
            </w:r>
          </w:p>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DS-IPC-T12H-I</w:t>
            </w:r>
            <w:r>
              <w:rPr>
                <w:rFonts w:hint="eastAsia"/>
                <w:color w:val="000000" w:themeColor="text1"/>
                <w:szCs w:val="21"/>
                <w14:textFill>
                  <w14:solidFill>
                    <w14:schemeClr w14:val="tx1"/>
                  </w14:solidFill>
                </w14:textFill>
              </w:rPr>
              <w:t>等</w:t>
            </w:r>
          </w:p>
        </w:tc>
        <w:tc>
          <w:tcPr>
            <w:tcW w:w="1701" w:type="dxa"/>
            <w:shd w:val="clear" w:color="auto" w:fill="auto"/>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杭州</w:t>
            </w:r>
          </w:p>
        </w:tc>
        <w:tc>
          <w:tcPr>
            <w:tcW w:w="721" w:type="dxa"/>
            <w:shd w:val="clear" w:color="auto" w:fill="auto"/>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745" w:type="dxa"/>
            <w:shd w:val="clear" w:color="000000" w:fill="FFFFFF"/>
            <w:vAlign w:val="center"/>
          </w:tcPr>
          <w:p>
            <w:pPr>
              <w:jc w:val="center"/>
              <w:rPr>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二</w:t>
            </w:r>
          </w:p>
        </w:tc>
        <w:tc>
          <w:tcPr>
            <w:tcW w:w="2323" w:type="dxa"/>
            <w:shd w:val="clear" w:color="000000" w:fill="FFFFFF"/>
            <w:vAlign w:val="center"/>
          </w:tcPr>
          <w:p>
            <w:pPr>
              <w:widowControl/>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监控中心</w:t>
            </w:r>
          </w:p>
        </w:tc>
        <w:tc>
          <w:tcPr>
            <w:tcW w:w="2006" w:type="dxa"/>
            <w:shd w:val="clear" w:color="000000" w:fill="FFFFFF"/>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c>
          <w:tcPr>
            <w:tcW w:w="1701" w:type="dxa"/>
            <w:shd w:val="clear" w:color="auto" w:fill="auto"/>
            <w:noWrap/>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c>
          <w:tcPr>
            <w:tcW w:w="721" w:type="dxa"/>
            <w:shd w:val="clear" w:color="000000" w:fill="FFFFFF"/>
            <w:vAlign w:val="center"/>
          </w:tcPr>
          <w:p>
            <w:pPr>
              <w:widowControl/>
              <w:jc w:val="center"/>
              <w:rPr>
                <w:color w:val="000000" w:themeColor="text1"/>
                <w:szCs w:val="21"/>
                <w14:textFill>
                  <w14:solidFill>
                    <w14:schemeClr w14:val="tx1"/>
                  </w14:solidFill>
                </w14:textFill>
              </w:rPr>
            </w:pPr>
          </w:p>
        </w:tc>
        <w:tc>
          <w:tcPr>
            <w:tcW w:w="745"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2323" w:type="dxa"/>
            <w:shd w:val="clear" w:color="000000" w:fill="FFFFFF"/>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拼接屏</w:t>
            </w:r>
            <w:r>
              <w:rPr>
                <w:rFonts w:hint="eastAsia"/>
                <w:color w:val="000000" w:themeColor="text1"/>
                <w:szCs w:val="21"/>
                <w14:textFill>
                  <w14:solidFill>
                    <w14:schemeClr w14:val="tx1"/>
                  </w14:solidFill>
                </w14:textFill>
              </w:rPr>
              <w:t>（55寸、</w:t>
            </w:r>
            <w:r>
              <w:rPr>
                <w:color w:val="000000" w:themeColor="text1"/>
                <w:szCs w:val="21"/>
                <w14:textFill>
                  <w14:solidFill>
                    <w14:schemeClr w14:val="tx1"/>
                  </w14:solidFill>
                </w14:textFill>
              </w:rPr>
              <w:t>三行</w:t>
            </w:r>
            <w:r>
              <w:rPr>
                <w:rFonts w:hint="eastAsia"/>
                <w:color w:val="000000" w:themeColor="text1"/>
                <w:szCs w:val="21"/>
                <w14:textFill>
                  <w14:solidFill>
                    <w14:schemeClr w14:val="tx1"/>
                  </w14:solidFill>
                </w14:textFill>
              </w:rPr>
              <w:t>五</w:t>
            </w:r>
            <w:r>
              <w:rPr>
                <w:color w:val="000000" w:themeColor="text1"/>
                <w:szCs w:val="21"/>
                <w14:textFill>
                  <w14:solidFill>
                    <w14:schemeClr w14:val="tx1"/>
                  </w14:solidFill>
                </w14:textFill>
              </w:rPr>
              <w:t>列</w:t>
            </w:r>
            <w:r>
              <w:rPr>
                <w:rFonts w:hint="eastAsia"/>
                <w:color w:val="000000" w:themeColor="text1"/>
                <w:szCs w:val="21"/>
                <w14:textFill>
                  <w14:solidFill>
                    <w14:schemeClr w14:val="tx1"/>
                  </w14:solidFill>
                </w14:textFill>
              </w:rPr>
              <w:t>）</w:t>
            </w:r>
          </w:p>
        </w:tc>
        <w:tc>
          <w:tcPr>
            <w:tcW w:w="2006" w:type="dxa"/>
            <w:shd w:val="clear" w:color="000000" w:fill="FFFFFF"/>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DS-D2046NL-B</w:t>
            </w:r>
          </w:p>
        </w:tc>
        <w:tc>
          <w:tcPr>
            <w:tcW w:w="1701"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721"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745" w:type="dxa"/>
            <w:shd w:val="clear" w:color="000000" w:fill="FFFFFF"/>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2323" w:type="dxa"/>
            <w:shd w:val="clear" w:color="000000" w:fill="FFFFFF"/>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高清</w:t>
            </w:r>
            <w:r>
              <w:rPr>
                <w:color w:val="000000" w:themeColor="text1"/>
                <w:szCs w:val="21"/>
                <w14:textFill>
                  <w14:solidFill>
                    <w14:schemeClr w14:val="tx1"/>
                  </w14:solidFill>
                </w14:textFill>
              </w:rPr>
              <w:t>视频解码拼控器</w:t>
            </w:r>
          </w:p>
        </w:tc>
        <w:tc>
          <w:tcPr>
            <w:tcW w:w="2006" w:type="dxa"/>
            <w:shd w:val="clear" w:color="000000" w:fill="FFFFFF"/>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DS-</w:t>
            </w:r>
            <w:r>
              <w:rPr>
                <w:color w:val="000000" w:themeColor="text1"/>
                <w:szCs w:val="21"/>
                <w14:textFill>
                  <w14:solidFill>
                    <w14:schemeClr w14:val="tx1"/>
                  </w14:solidFill>
                </w14:textFill>
              </w:rPr>
              <w:t>B20-04V-16HU</w:t>
            </w:r>
          </w:p>
        </w:tc>
        <w:tc>
          <w:tcPr>
            <w:tcW w:w="1701"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721"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745" w:type="dxa"/>
            <w:shd w:val="clear" w:color="000000" w:fill="FFFFFF"/>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2323" w:type="dxa"/>
            <w:shd w:val="clear" w:color="000000" w:fill="FFFFFF"/>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服务器</w:t>
            </w:r>
          </w:p>
        </w:tc>
        <w:tc>
          <w:tcPr>
            <w:tcW w:w="2006" w:type="dxa"/>
            <w:shd w:val="clear" w:color="000000" w:fill="FFFFFF"/>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DS-VE22S-B</w:t>
            </w:r>
          </w:p>
        </w:tc>
        <w:tc>
          <w:tcPr>
            <w:tcW w:w="1701"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721" w:type="dxa"/>
            <w:shd w:val="clear" w:color="000000" w:fill="FFFFFF"/>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745" w:type="dxa"/>
            <w:shd w:val="clear" w:color="000000" w:fill="FFFFFF"/>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7" w:type="dxa"/>
            <w:shd w:val="clear" w:color="auto" w:fill="auto"/>
            <w:vAlign w:val="center"/>
          </w:tcPr>
          <w:p>
            <w:pPr>
              <w:widowControl/>
              <w:jc w:val="center"/>
              <w:rPr>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4</w:t>
            </w:r>
          </w:p>
        </w:tc>
        <w:tc>
          <w:tcPr>
            <w:tcW w:w="2323" w:type="dxa"/>
            <w:shd w:val="clear" w:color="000000" w:fill="FFFFFF"/>
            <w:vAlign w:val="center"/>
          </w:tcPr>
          <w:p>
            <w:pPr>
              <w:widowControl/>
              <w:rPr>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监控主机</w:t>
            </w:r>
          </w:p>
        </w:tc>
        <w:tc>
          <w:tcPr>
            <w:tcW w:w="2006" w:type="dxa"/>
            <w:shd w:val="clear" w:color="000000" w:fill="FFFFFF"/>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AC-100-240V</w:t>
            </w:r>
          </w:p>
        </w:tc>
        <w:tc>
          <w:tcPr>
            <w:tcW w:w="1701"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721" w:type="dxa"/>
            <w:shd w:val="clear" w:color="000000" w:fill="FFFFFF"/>
            <w:vAlign w:val="center"/>
          </w:tcPr>
          <w:p>
            <w:pPr>
              <w:widowControl/>
              <w:jc w:val="center"/>
              <w:rPr>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台</w:t>
            </w:r>
          </w:p>
        </w:tc>
        <w:tc>
          <w:tcPr>
            <w:tcW w:w="745" w:type="dxa"/>
            <w:shd w:val="clear" w:color="000000" w:fill="FFFFFF"/>
            <w:vAlign w:val="center"/>
          </w:tcPr>
          <w:p>
            <w:pPr>
              <w:widowControl/>
              <w:jc w:val="center"/>
              <w:rPr>
                <w:color w:val="000000" w:themeColor="text1"/>
                <w:szCs w:val="21"/>
                <w:lang w:val="en-US"/>
                <w14:textFill>
                  <w14:solidFill>
                    <w14:schemeClr w14:val="tx1"/>
                  </w14:solidFill>
                </w14:textFill>
              </w:rPr>
            </w:pPr>
            <w:r>
              <w:rPr>
                <w:rFonts w:hint="eastAsia"/>
                <w:color w:val="000000" w:themeColor="text1"/>
                <w:szCs w:val="21"/>
                <w:lang w:val="en-US"/>
                <w14:textFill>
                  <w14:solidFill>
                    <w14:schemeClr w14:val="tx1"/>
                  </w14:solidFill>
                </w14:textFill>
              </w:rPr>
              <w:t>11</w:t>
            </w:r>
          </w:p>
        </w:tc>
      </w:tr>
    </w:tbl>
    <w:p>
      <w:pPr>
        <w:spacing w:line="360" w:lineRule="auto"/>
        <w:rPr>
          <w:sz w:val="24"/>
        </w:rPr>
      </w:pPr>
    </w:p>
    <w:p>
      <w:pPr>
        <w:ind w:firstLine="424" w:firstLineChars="192"/>
        <w:rPr>
          <w:b/>
          <w:color w:val="000000" w:themeColor="text1"/>
          <w:szCs w:val="21"/>
          <w14:textFill>
            <w14:solidFill>
              <w14:schemeClr w14:val="tx1"/>
            </w14:solidFill>
          </w14:textFill>
        </w:rPr>
      </w:pPr>
      <w:r>
        <w:rPr>
          <w:rFonts w:hint="eastAsia"/>
          <w:b/>
        </w:rPr>
        <w:t>2.</w:t>
      </w:r>
      <w:r>
        <w:rPr>
          <w:b/>
          <w:color w:val="000000" w:themeColor="text1"/>
          <w:szCs w:val="21"/>
          <w14:textFill>
            <w14:solidFill>
              <w14:schemeClr w14:val="tx1"/>
            </w14:solidFill>
          </w14:textFill>
        </w:rPr>
        <w:t>报警系统</w:t>
      </w:r>
    </w:p>
    <w:tbl>
      <w:tblPr>
        <w:tblStyle w:val="13"/>
        <w:tblW w:w="7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2139"/>
        <w:gridCol w:w="1701"/>
        <w:gridCol w:w="1843"/>
        <w:gridCol w:w="85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2139"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部  件 名  称</w:t>
            </w:r>
          </w:p>
        </w:tc>
        <w:tc>
          <w:tcPr>
            <w:tcW w:w="1701"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规格型号</w:t>
            </w:r>
          </w:p>
        </w:tc>
        <w:tc>
          <w:tcPr>
            <w:tcW w:w="1843"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品牌/产地</w:t>
            </w:r>
          </w:p>
        </w:tc>
        <w:tc>
          <w:tcPr>
            <w:tcW w:w="851"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单位</w:t>
            </w:r>
          </w:p>
        </w:tc>
        <w:tc>
          <w:tcPr>
            <w:tcW w:w="850" w:type="dxa"/>
            <w:shd w:val="clear" w:color="auto" w:fill="auto"/>
            <w:vAlign w:val="center"/>
          </w:tcPr>
          <w:p>
            <w:pPr>
              <w:widowControl/>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139"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报警主机</w:t>
            </w:r>
          </w:p>
        </w:tc>
        <w:tc>
          <w:tcPr>
            <w:tcW w:w="1701" w:type="dxa"/>
            <w:shd w:val="clear" w:color="auto" w:fill="auto"/>
            <w:vAlign w:val="center"/>
          </w:tcPr>
          <w:p>
            <w:pPr>
              <w:widowControl/>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DS-19A08-01BN</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2139" w:type="dxa"/>
            <w:shd w:val="clear" w:color="auto" w:fill="auto"/>
            <w:vAlign w:val="center"/>
          </w:tcPr>
          <w:p>
            <w:pPr>
              <w:widowControl/>
              <w:rPr>
                <w:color w:val="000000" w:themeColor="text1"/>
                <w:szCs w:val="21"/>
                <w14:textFill>
                  <w14:solidFill>
                    <w14:schemeClr w14:val="tx1"/>
                  </w14:solidFill>
                </w14:textFill>
              </w:rPr>
            </w:pPr>
            <w:r>
              <w:rPr>
                <w:rFonts w:hint="eastAsia"/>
                <w:color w:val="000000" w:themeColor="text1"/>
                <w:szCs w:val="21"/>
                <w:lang w:val="en-US"/>
                <w14:textFill>
                  <w14:solidFill>
                    <w14:schemeClr w14:val="tx1"/>
                  </w14:solidFill>
                </w14:textFill>
              </w:rPr>
              <w:t>报警器</w:t>
            </w:r>
          </w:p>
        </w:tc>
        <w:tc>
          <w:tcPr>
            <w:tcW w:w="1701"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DS-PK-L</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海康威视</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2139"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r>
              <w:rPr>
                <w:rFonts w:hint="eastAsia"/>
                <w:color w:val="000000" w:themeColor="text1"/>
                <w:szCs w:val="21"/>
                <w14:textFill>
                  <w14:solidFill>
                    <w14:schemeClr w14:val="tx1"/>
                  </w14:solidFill>
                </w14:textFill>
              </w:rPr>
              <w:t>防区</w:t>
            </w:r>
            <w:r>
              <w:rPr>
                <w:color w:val="000000" w:themeColor="text1"/>
                <w:szCs w:val="21"/>
                <w14:textFill>
                  <w14:solidFill>
                    <w14:schemeClr w14:val="tx1"/>
                  </w14:solidFill>
                </w14:textFill>
              </w:rPr>
              <w:t>扩展输入模块</w:t>
            </w:r>
          </w:p>
        </w:tc>
        <w:tc>
          <w:tcPr>
            <w:tcW w:w="1701"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DS-19M08-ZS</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海康威视/杭州</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个</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2139"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紧急按钮</w:t>
            </w:r>
          </w:p>
        </w:tc>
        <w:tc>
          <w:tcPr>
            <w:tcW w:w="1701"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H0-01B+</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海康威视/杭州</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个</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2139"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报警软件</w:t>
            </w:r>
          </w:p>
        </w:tc>
        <w:tc>
          <w:tcPr>
            <w:tcW w:w="1701"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IVMS-7000-IAS</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海康威视/杭州</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7"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2139"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声光报警器</w:t>
            </w:r>
          </w:p>
        </w:tc>
        <w:tc>
          <w:tcPr>
            <w:tcW w:w="1701" w:type="dxa"/>
            <w:shd w:val="clear" w:color="auto" w:fill="auto"/>
            <w:vAlign w:val="center"/>
          </w:tcPr>
          <w:p>
            <w:pPr>
              <w:widowControl/>
              <w:rPr>
                <w:color w:val="000000" w:themeColor="text1"/>
                <w:szCs w:val="21"/>
                <w14:textFill>
                  <w14:solidFill>
                    <w14:schemeClr w14:val="tx1"/>
                  </w14:solidFill>
                </w14:textFill>
              </w:rPr>
            </w:pPr>
            <w:r>
              <w:rPr>
                <w:color w:val="000000" w:themeColor="text1"/>
                <w:szCs w:val="21"/>
                <w14:textFill>
                  <w14:solidFill>
                    <w14:schemeClr w14:val="tx1"/>
                  </w14:solidFill>
                </w14:textFill>
              </w:rPr>
              <w:t>HC-103</w:t>
            </w:r>
          </w:p>
        </w:tc>
        <w:tc>
          <w:tcPr>
            <w:tcW w:w="1843"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豪恩/中国</w:t>
            </w:r>
          </w:p>
        </w:tc>
        <w:tc>
          <w:tcPr>
            <w:tcW w:w="851"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850" w:type="dxa"/>
            <w:shd w:val="clear" w:color="auto" w:fill="auto"/>
            <w:vAlign w:val="center"/>
          </w:tcPr>
          <w:p>
            <w:pPr>
              <w:widowControl/>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bl>
    <w:p>
      <w:pPr>
        <w:adjustRightInd w:val="0"/>
        <w:snapToGrid w:val="0"/>
        <w:spacing w:line="360" w:lineRule="auto"/>
        <w:ind w:firstLine="413" w:firstLineChars="196"/>
        <w:contextualSpacing/>
        <w:rPr>
          <w:rFonts w:hint="eastAsia" w:cs="宋体" w:asciiTheme="minorEastAsia" w:hAnsiTheme="minorEastAsia" w:eastAsiaTheme="minorEastAsia"/>
          <w:b/>
          <w:kern w:val="0"/>
          <w:sz w:val="21"/>
          <w:szCs w:val="21"/>
          <w:lang w:val="zh-CN" w:eastAsia="zh-CN" w:bidi="zh-CN"/>
        </w:rPr>
      </w:pPr>
      <w:r>
        <w:rPr>
          <w:rFonts w:hint="eastAsia" w:cs="宋体" w:asciiTheme="minorEastAsia" w:hAnsiTheme="minorEastAsia" w:eastAsiaTheme="minorEastAsia"/>
          <w:b/>
          <w:kern w:val="0"/>
          <w:sz w:val="21"/>
          <w:szCs w:val="21"/>
          <w:lang w:val="zh-CN" w:eastAsia="zh-CN" w:bidi="zh-CN"/>
        </w:rPr>
        <w:t>第三条 维保服务要求：</w:t>
      </w:r>
    </w:p>
    <w:p>
      <w:pPr>
        <w:adjustRightInd w:val="0"/>
        <w:spacing w:line="360" w:lineRule="auto"/>
        <w:ind w:firstLine="424" w:firstLineChars="193"/>
        <w:rPr>
          <w:szCs w:val="21"/>
        </w:rPr>
      </w:pPr>
      <w:r>
        <w:rPr>
          <w:rFonts w:hint="eastAsia"/>
          <w:szCs w:val="21"/>
        </w:rPr>
        <w:t>（一）总体</w:t>
      </w:r>
      <w:r>
        <w:rPr>
          <w:szCs w:val="21"/>
        </w:rPr>
        <w:t>要求</w:t>
      </w:r>
    </w:p>
    <w:p>
      <w:pPr>
        <w:adjustRightInd w:val="0"/>
        <w:spacing w:line="360" w:lineRule="auto"/>
        <w:ind w:firstLine="424" w:firstLineChars="193"/>
      </w:pPr>
      <w:r>
        <w:rPr>
          <w:rFonts w:hint="eastAsia"/>
        </w:rPr>
        <w:t>1.乙方配备有足够的、有相应资质的专业售后服务工程师。</w:t>
      </w:r>
    </w:p>
    <w:p>
      <w:pPr>
        <w:adjustRightInd w:val="0"/>
        <w:spacing w:line="360" w:lineRule="auto"/>
        <w:ind w:firstLine="424" w:firstLineChars="193"/>
        <w:rPr>
          <w:szCs w:val="21"/>
        </w:rPr>
      </w:pPr>
      <w:r>
        <w:rPr>
          <w:rFonts w:hint="eastAsia"/>
        </w:rPr>
        <w:t>2.提供技术服务热线（</w:t>
      </w:r>
      <w:r>
        <w:rPr>
          <w:rFonts w:hint="eastAsia"/>
          <w:color w:val="000000" w:themeColor="text1"/>
          <w:lang w:val="en-US"/>
          <w14:textFill>
            <w14:solidFill>
              <w14:schemeClr w14:val="tx1"/>
            </w14:solidFill>
          </w14:textFill>
        </w:rPr>
        <w:t>365天</w:t>
      </w:r>
      <w:r>
        <w:rPr>
          <w:rFonts w:hint="eastAsia"/>
        </w:rPr>
        <w:t>*24小时），负责解答在设备使用中遇到的问题，并及时提出解决问题的建议和操作方法。技术服务热线提供的是中文服务。</w:t>
      </w:r>
    </w:p>
    <w:p>
      <w:pPr>
        <w:spacing w:line="360" w:lineRule="auto"/>
        <w:ind w:firstLine="424" w:firstLineChars="193"/>
      </w:pPr>
      <w:r>
        <w:rPr>
          <w:rFonts w:hint="eastAsia"/>
        </w:rPr>
        <w:t>3.响应时间要求：普通故障：</w:t>
      </w:r>
      <w:r>
        <w:t>1</w:t>
      </w:r>
      <w:r>
        <w:rPr>
          <w:rFonts w:hint="eastAsia"/>
        </w:rPr>
        <w:t>小时</w:t>
      </w:r>
      <w:r>
        <w:t>内响应</w:t>
      </w:r>
      <w:r>
        <w:rPr>
          <w:rFonts w:hint="eastAsia"/>
        </w:rPr>
        <w:t>。可迟延性故障（对系统的使用不产生影响）：2小时内响应完成维修。</w:t>
      </w:r>
    </w:p>
    <w:p>
      <w:pPr>
        <w:spacing w:line="360" w:lineRule="auto"/>
        <w:ind w:firstLine="424" w:firstLineChars="193"/>
      </w:pPr>
      <w:r>
        <w:rPr>
          <w:rFonts w:hint="eastAsia"/>
        </w:rPr>
        <w:t>（二）维保</w:t>
      </w:r>
      <w:r>
        <w:t>具体要求</w:t>
      </w:r>
    </w:p>
    <w:p>
      <w:pPr>
        <w:spacing w:line="360" w:lineRule="auto"/>
        <w:ind w:firstLine="424" w:firstLineChars="193"/>
      </w:pPr>
      <w:r>
        <w:rPr>
          <w:rFonts w:hint="eastAsia"/>
        </w:rPr>
        <w:t>1.数字监控系统：主要为前端的设备系统，运行软件，以及系统的运行环境等进行维护与升级工作。</w:t>
      </w:r>
    </w:p>
    <w:p>
      <w:pPr>
        <w:spacing w:line="360" w:lineRule="auto"/>
        <w:ind w:firstLine="424" w:firstLineChars="193"/>
      </w:pPr>
      <w:r>
        <w:rPr>
          <w:rFonts w:hint="eastAsia"/>
        </w:rPr>
        <w:t>（1）具有定期巡检服务：对所提供的设备均提供每月一次的定期巡检，对设备进行检测，维护并提供每次服务的巡检报告。</w:t>
      </w:r>
    </w:p>
    <w:p>
      <w:pPr>
        <w:spacing w:line="360" w:lineRule="auto"/>
        <w:ind w:firstLine="424" w:firstLineChars="193"/>
      </w:pPr>
      <w:r>
        <w:rPr>
          <w:rFonts w:hint="eastAsia"/>
        </w:rPr>
        <w:t>（2）前端设备系统的维护：每</w:t>
      </w:r>
      <w:r>
        <w:rPr>
          <w:rFonts w:hint="eastAsia"/>
          <w:lang w:val="en-US"/>
        </w:rPr>
        <w:t>月</w:t>
      </w:r>
      <w:r>
        <w:rPr>
          <w:rFonts w:hint="eastAsia"/>
        </w:rPr>
        <w:t>进行一次巡检，对根据工程施工的范围：主要查看基础设施（立杆、控制柜等），控制设备等有无遭到损坏（被车磕、撞、碰、绊等）和人为破坏（被撬、砸、拆、偷）以及是否整洁。对整个系统进行检查，对重点部位进行复查，对可能存在的设备隐患或故障进行排除；分析系统后期的发展趋势，提供可能性强的改进方案，确保系统的正常运行。如有发现损坏和破坏的则及时予以修复，不能修复的则予以更换，但都必须</w:t>
      </w:r>
      <w:r>
        <w:rPr>
          <w:rFonts w:hint="eastAsia"/>
          <w:color w:val="000000" w:themeColor="text1"/>
          <w:lang w:val="en-US"/>
          <w14:textFill>
            <w14:solidFill>
              <w14:schemeClr w14:val="tx1"/>
            </w14:solidFill>
          </w14:textFill>
        </w:rPr>
        <w:t>上</w:t>
      </w:r>
      <w:r>
        <w:rPr>
          <w:rFonts w:hint="eastAsia"/>
          <w:color w:val="000000" w:themeColor="text1"/>
          <w14:textFill>
            <w14:solidFill>
              <w14:schemeClr w14:val="tx1"/>
            </w14:solidFill>
          </w14:textFill>
        </w:rPr>
        <w:t>报</w:t>
      </w:r>
      <w:r>
        <w:rPr>
          <w:rFonts w:hint="eastAsia"/>
          <w:color w:val="000000" w:themeColor="text1"/>
          <w:lang w:val="en-US"/>
          <w14:textFill>
            <w14:solidFill>
              <w14:schemeClr w14:val="tx1"/>
            </w14:solidFill>
          </w14:textFill>
        </w:rPr>
        <w:t>甲方</w:t>
      </w:r>
      <w:r>
        <w:rPr>
          <w:rFonts w:hint="eastAsia"/>
        </w:rPr>
        <w:t>进行确认后，再实施。</w:t>
      </w:r>
    </w:p>
    <w:p>
      <w:pPr>
        <w:spacing w:line="360" w:lineRule="auto"/>
        <w:ind w:firstLine="424" w:firstLineChars="193"/>
        <w:rPr>
          <w:color w:val="000000" w:themeColor="text1"/>
          <w:lang w:val="en-US"/>
          <w14:textFill>
            <w14:solidFill>
              <w14:schemeClr w14:val="tx1"/>
            </w14:solidFill>
          </w14:textFill>
        </w:rPr>
      </w:pPr>
      <w:r>
        <w:rPr>
          <w:rFonts w:hint="eastAsia"/>
        </w:rPr>
        <w:t>（3）后端设备维护保养：每月对设备进行一次巡检，检查设备是否远离高热源及高温场所，且保持设备周围通风良好，以利于散热, 如有不符，协助甲方调整。</w:t>
      </w:r>
      <w:r>
        <w:br w:type="textWrapping"/>
      </w:r>
      <w:r>
        <w:rPr>
          <w:rFonts w:hint="eastAsia"/>
        </w:rPr>
        <w:t>1）因设备遇灰尘又受潮后容易引起短路，影响设备的正常工作甚至损坏设备。</w:t>
      </w:r>
      <w:r>
        <w:rPr>
          <w:rFonts w:hint="eastAsia"/>
          <w:color w:val="000000" w:themeColor="text1"/>
          <w14:textFill>
            <w14:solidFill>
              <w14:schemeClr w14:val="tx1"/>
            </w14:solidFill>
          </w14:textFill>
        </w:rPr>
        <w:t>每</w:t>
      </w:r>
      <w:r>
        <w:rPr>
          <w:rFonts w:hint="eastAsia"/>
          <w:color w:val="000000" w:themeColor="text1"/>
          <w:lang w:val="en-US"/>
          <w14:textFill>
            <w14:solidFill>
              <w14:schemeClr w14:val="tx1"/>
            </w14:solidFill>
          </w14:textFill>
        </w:rPr>
        <w:t>月</w:t>
      </w:r>
      <w:r>
        <w:rPr>
          <w:rFonts w:hint="eastAsia"/>
          <w:color w:val="000000" w:themeColor="text1"/>
          <w14:textFill>
            <w14:solidFill>
              <w14:schemeClr w14:val="tx1"/>
            </w14:solidFill>
          </w14:textFill>
        </w:rPr>
        <w:t>对设备的接插件、机箱、风机等</w:t>
      </w:r>
      <w:r>
        <w:rPr>
          <w:rFonts w:hint="eastAsia"/>
          <w:color w:val="000000" w:themeColor="text1"/>
          <w:lang w:val="en-US"/>
          <w14:textFill>
            <w14:solidFill>
              <w14:schemeClr w14:val="tx1"/>
            </w14:solidFill>
          </w14:textFill>
        </w:rPr>
        <w:t>监控设施设备</w:t>
      </w:r>
      <w:r>
        <w:rPr>
          <w:rFonts w:hint="eastAsia"/>
          <w:color w:val="000000" w:themeColor="text1"/>
          <w14:textFill>
            <w14:solidFill>
              <w14:schemeClr w14:val="tx1"/>
            </w14:solidFill>
          </w14:textFill>
        </w:rPr>
        <w:t>除尘</w:t>
      </w:r>
      <w:r>
        <w:rPr>
          <w:rFonts w:hint="eastAsia"/>
          <w:color w:val="000000" w:themeColor="text1"/>
          <w:lang w:val="en-US"/>
          <w14:textFill>
            <w14:solidFill>
              <w14:schemeClr w14:val="tx1"/>
            </w14:solidFill>
          </w14:textFill>
        </w:rPr>
        <w:t>不少于</w:t>
      </w:r>
      <w:r>
        <w:rPr>
          <w:rFonts w:hint="eastAsia"/>
          <w:color w:val="000000" w:themeColor="text1"/>
          <w14:textFill>
            <w14:solidFill>
              <w14:schemeClr w14:val="tx1"/>
            </w14:solidFill>
          </w14:textFill>
        </w:rPr>
        <w:t>一次，以确保设备能长期稳定的工作。</w:t>
      </w:r>
      <w:r>
        <w:rPr>
          <w:rFonts w:hint="eastAsia"/>
          <w:color w:val="000000" w:themeColor="text1"/>
          <w:lang w:val="en-US"/>
          <w14:textFill>
            <w14:solidFill>
              <w14:schemeClr w14:val="tx1"/>
            </w14:solidFill>
          </w14:textFill>
        </w:rPr>
        <w:t>并对</w:t>
      </w:r>
      <w:r>
        <w:rPr>
          <w:rFonts w:hint="eastAsia"/>
          <w:color w:val="000000" w:themeColor="text1"/>
          <w14:textFill>
            <w14:solidFill>
              <w14:schemeClr w14:val="tx1"/>
            </w14:solidFill>
          </w14:textFill>
        </w:rPr>
        <w:t>监控操作台面柜线路、</w:t>
      </w:r>
      <w:r>
        <w:rPr>
          <w:rFonts w:hint="eastAsia"/>
          <w:color w:val="000000" w:themeColor="text1"/>
          <w:lang w:val="en-US"/>
          <w14:textFill>
            <w14:solidFill>
              <w14:schemeClr w14:val="tx1"/>
            </w14:solidFill>
          </w14:textFill>
        </w:rPr>
        <w:t>机柜线路等进行整理、清洁。</w:t>
      </w:r>
    </w:p>
    <w:p>
      <w:pPr>
        <w:spacing w:line="360" w:lineRule="auto"/>
        <w:ind w:firstLine="424" w:firstLineChars="193"/>
      </w:pPr>
      <w:r>
        <w:rPr>
          <w:rFonts w:hint="eastAsia"/>
        </w:rPr>
        <w:t>2）每月对设备进行一次巡检，全面检查设备是否能正常运行，如有电风扇还将检查电风扇排热是否正常，以便及时发现问题并解决。</w:t>
      </w:r>
    </w:p>
    <w:p>
      <w:pPr>
        <w:spacing w:line="360" w:lineRule="auto"/>
        <w:ind w:firstLine="424" w:firstLineChars="193"/>
      </w:pPr>
      <w:r>
        <w:t>3</w:t>
      </w:r>
      <w:r>
        <w:rPr>
          <w:rFonts w:hint="eastAsia"/>
        </w:rPr>
        <w:t>）每月对监控系统和设备进行优化，合理安排监控中心的监控网络需求，</w:t>
      </w:r>
      <w:r>
        <w:rPr>
          <w:rFonts w:hint="eastAsia"/>
          <w:color w:val="000000" w:themeColor="text1"/>
          <w:lang w:val="en-US"/>
          <w14:textFill>
            <w14:solidFill>
              <w14:schemeClr w14:val="tx1"/>
            </w14:solidFill>
          </w14:textFill>
        </w:rPr>
        <w:t>保证</w:t>
      </w:r>
      <w:r>
        <w:rPr>
          <w:rFonts w:hint="eastAsia"/>
          <w:color w:val="000000" w:themeColor="text1"/>
          <w14:textFill>
            <w14:solidFill>
              <w14:schemeClr w14:val="tx1"/>
            </w14:solidFill>
          </w14:textFill>
        </w:rPr>
        <w:t>带宽、</w:t>
      </w:r>
      <w:r>
        <w:rPr>
          <w:rFonts w:hint="eastAsia"/>
          <w:color w:val="000000" w:themeColor="text1"/>
          <w:lang w:val="en-US"/>
          <w14:textFill>
            <w14:solidFill>
              <w14:schemeClr w14:val="tx1"/>
            </w14:solidFill>
          </w14:textFill>
        </w:rPr>
        <w:t>全院监控</w:t>
      </w:r>
      <w:r>
        <w:rPr>
          <w:rFonts w:hint="eastAsia"/>
          <w:color w:val="000000" w:themeColor="text1"/>
          <w14:textFill>
            <w14:solidFill>
              <w14:schemeClr w14:val="tx1"/>
            </w14:solidFill>
          </w14:textFill>
        </w:rPr>
        <w:t>IP地址</w:t>
      </w:r>
      <w:r>
        <w:rPr>
          <w:rFonts w:hint="eastAsia"/>
          <w:color w:val="000000" w:themeColor="text1"/>
          <w:lang w:val="en-US"/>
          <w14:textFill>
            <w14:solidFill>
              <w14:schemeClr w14:val="tx1"/>
            </w14:solidFill>
          </w14:textFill>
        </w:rPr>
        <w:t>规范统计</w:t>
      </w:r>
      <w:r>
        <w:rPr>
          <w:rFonts w:hint="eastAsia"/>
          <w:color w:val="000000" w:themeColor="text1"/>
          <w14:textFill>
            <w14:solidFill>
              <w14:schemeClr w14:val="tx1"/>
            </w14:solidFill>
          </w14:textFill>
        </w:rPr>
        <w:t>，提供每月一次的监控系统网络性能检测，包括网络的</w:t>
      </w:r>
      <w:r>
        <w:rPr>
          <w:rFonts w:hint="eastAsia"/>
        </w:rPr>
        <w:t>连通性、稳定性及带宽的利用率等，实时检测所有可能影响监控网络设备的外来网络攻击，实时监控各服务器运行状态、流量及入侵监控等。对异常情况，进行核查，并进行相关的处理。根据</w:t>
      </w:r>
      <w:r>
        <w:rPr>
          <w:rFonts w:hint="eastAsia"/>
          <w:lang w:val="en-US"/>
        </w:rPr>
        <w:t>甲方</w:t>
      </w:r>
      <w:r>
        <w:rPr>
          <w:rFonts w:hint="eastAsia"/>
        </w:rPr>
        <w:t>需要进行监控网络的规划、优化；协助处理服务器软硬件故障及进行相关硬件软件的拆装等。</w:t>
      </w:r>
    </w:p>
    <w:p>
      <w:pPr>
        <w:spacing w:line="360" w:lineRule="auto"/>
        <w:ind w:firstLine="424" w:firstLineChars="193"/>
      </w:pPr>
      <w:r>
        <w:rPr>
          <w:rFonts w:hint="eastAsia"/>
        </w:rPr>
        <w:t>4）</w:t>
      </w:r>
      <w:r>
        <w:rPr>
          <w:rFonts w:hint="eastAsia"/>
          <w:color w:val="000000" w:themeColor="text1"/>
          <w14:textFill>
            <w14:solidFill>
              <w14:schemeClr w14:val="tx1"/>
            </w14:solidFill>
          </w14:textFill>
        </w:rPr>
        <w:t>每月提供一次</w:t>
      </w:r>
      <w:r>
        <w:rPr>
          <w:rFonts w:hint="eastAsia"/>
          <w:color w:val="000000" w:themeColor="text1"/>
          <w:lang w:val="en-US"/>
          <w14:textFill>
            <w14:solidFill>
              <w14:schemeClr w14:val="tx1"/>
            </w14:solidFill>
          </w14:textFill>
        </w:rPr>
        <w:t>维修、维保记录</w:t>
      </w:r>
      <w:r>
        <w:rPr>
          <w:rFonts w:hint="eastAsia"/>
          <w:color w:val="000000" w:themeColor="text1"/>
          <w14:textFill>
            <w14:solidFill>
              <w14:schemeClr w14:val="tx1"/>
            </w14:solidFill>
          </w14:textFill>
        </w:rPr>
        <w:t>：</w:t>
      </w:r>
      <w:r>
        <w:rPr>
          <w:rFonts w:hint="eastAsia"/>
        </w:rPr>
        <w:t>每月上旬，</w:t>
      </w:r>
      <w:r>
        <w:rPr>
          <w:rFonts w:hint="eastAsia"/>
          <w:color w:val="000000" w:themeColor="text1"/>
          <w:lang w:val="en-US"/>
          <w14:textFill>
            <w14:solidFill>
              <w14:schemeClr w14:val="tx1"/>
            </w14:solidFill>
          </w14:textFill>
        </w:rPr>
        <w:t>及时</w:t>
      </w:r>
      <w:r>
        <w:rPr>
          <w:rFonts w:hint="eastAsia"/>
        </w:rPr>
        <w:t>将上月抢修、维修、维护、保养记录报送甲方。</w:t>
      </w:r>
    </w:p>
    <w:p>
      <w:pPr>
        <w:spacing w:line="360" w:lineRule="auto"/>
        <w:ind w:firstLine="424" w:firstLineChars="193"/>
      </w:pPr>
      <w:r>
        <w:rPr>
          <w:rFonts w:hint="eastAsia"/>
        </w:rPr>
        <w:t>（4）大屏设备维护保养：每月对设备进行一次巡检，检查设备是否远离潮湿或大量灰尘的环境，检查设备的通风孔是否被阻塞，设备周围的空气是否流通，</w:t>
      </w:r>
      <w:r>
        <w:rPr>
          <w:rFonts w:hint="eastAsia"/>
          <w:lang w:val="en-US"/>
        </w:rPr>
        <w:t>及常见问题的处理</w:t>
      </w:r>
      <w:r>
        <w:rPr>
          <w:rFonts w:hint="eastAsia"/>
        </w:rPr>
        <w:t>如有不符，协助甲方调整。</w:t>
      </w:r>
    </w:p>
    <w:p>
      <w:pPr>
        <w:spacing w:line="360" w:lineRule="auto"/>
        <w:ind w:firstLine="424" w:firstLineChars="193"/>
        <w:rPr>
          <w:color w:val="000000" w:themeColor="text1"/>
          <w14:textFill>
            <w14:solidFill>
              <w14:schemeClr w14:val="tx1"/>
            </w14:solidFill>
          </w14:textFill>
        </w:rPr>
      </w:pPr>
      <w:r>
        <w:rPr>
          <w:rFonts w:hint="eastAsia"/>
        </w:rPr>
        <w:t>1）每月对设备进行一次巡检，全面检查设备亮度、色调、色温、对比度、饱和度、锐利度、降噪模式等是否正常，检查是否有缺色、偏色或控制无反应、</w:t>
      </w:r>
      <w:r>
        <w:rPr>
          <w:rFonts w:hint="eastAsia"/>
          <w:lang w:val="en-US"/>
        </w:rPr>
        <w:t>电视墙</w:t>
      </w:r>
    </w:p>
    <w:p>
      <w:pPr>
        <w:spacing w:line="360" w:lineRule="auto"/>
        <w:ind w:firstLine="424" w:firstLineChars="193"/>
      </w:pPr>
      <w:r>
        <w:rPr>
          <w:rFonts w:hint="eastAsia"/>
        </w:rPr>
        <w:t>2）每月检查大屏结构件是否牢固稳定，水平垂直是否都符合标准，如有问题</w:t>
      </w:r>
      <w:r>
        <w:rPr>
          <w:rFonts w:hint="eastAsia"/>
          <w:color w:val="000000" w:themeColor="text1"/>
          <w:lang w:val="en-US"/>
          <w14:textFill>
            <w14:solidFill>
              <w14:schemeClr w14:val="tx1"/>
            </w14:solidFill>
          </w14:textFill>
        </w:rPr>
        <w:t>时间不统一、画面不流畅</w:t>
      </w:r>
      <w:r>
        <w:rPr>
          <w:rFonts w:hint="eastAsia"/>
          <w:color w:val="000000" w:themeColor="text1"/>
          <w14:textFill>
            <w14:solidFill>
              <w14:schemeClr w14:val="tx1"/>
            </w14:solidFill>
          </w14:textFill>
        </w:rPr>
        <w:t>的现象，如有问题立即进行解决。</w:t>
      </w:r>
      <w:r>
        <w:rPr>
          <w:rFonts w:hint="eastAsia"/>
        </w:rPr>
        <w:t>立即进行维护直至问题解决。</w:t>
      </w:r>
    </w:p>
    <w:p>
      <w:pPr>
        <w:spacing w:line="360" w:lineRule="auto"/>
        <w:ind w:firstLine="424" w:firstLineChars="193"/>
      </w:pPr>
      <w:r>
        <w:rPr>
          <w:rFonts w:hint="eastAsia"/>
        </w:rPr>
        <w:t>（5）系统的保养、维护：以</w:t>
      </w:r>
      <w:r>
        <w:rPr>
          <w:rFonts w:hint="eastAsia"/>
          <w:color w:val="000000" w:themeColor="text1"/>
          <w:lang w:val="en-US"/>
          <w14:textFill>
            <w14:solidFill>
              <w14:schemeClr w14:val="tx1"/>
            </w14:solidFill>
          </w14:textFill>
        </w:rPr>
        <w:t>每月</w:t>
      </w:r>
      <w:r>
        <w:rPr>
          <w:rFonts w:hint="eastAsia"/>
        </w:rPr>
        <w:t>为一个保养周期，对控制箱的电气设备给予清尘、清洁和检查。及时发现故障、隐患并及时处理解决，把故障清除在萌芽状态。避免扩大故障范围。保养周期内要对设备的主要系统进行必要的保养；擦试防护罩，前视玻璃的除尘等，并做好保养、维护的记录。</w:t>
      </w:r>
    </w:p>
    <w:p>
      <w:pPr>
        <w:spacing w:line="360" w:lineRule="auto"/>
        <w:ind w:firstLine="424" w:firstLineChars="193"/>
      </w:pPr>
      <w:r>
        <w:rPr>
          <w:rFonts w:hint="eastAsia"/>
        </w:rPr>
        <w:t>（6）</w:t>
      </w:r>
      <w:r>
        <w:rPr>
          <w:color w:val="000000" w:themeColor="text1"/>
          <w:szCs w:val="21"/>
          <w14:textFill>
            <w14:solidFill>
              <w14:schemeClr w14:val="tx1"/>
            </w14:solidFill>
          </w14:textFill>
        </w:rPr>
        <w:t>图像质量的检查</w:t>
      </w:r>
      <w:r>
        <w:rPr>
          <w:rFonts w:hint="eastAsia"/>
          <w:color w:val="000000" w:themeColor="text1"/>
          <w:szCs w:val="21"/>
          <w14:textFill>
            <w14:solidFill>
              <w14:schemeClr w14:val="tx1"/>
            </w14:solidFill>
          </w14:textFill>
        </w:rPr>
        <w:t>：</w:t>
      </w:r>
      <w:r>
        <w:rPr>
          <w:rFonts w:hint="eastAsia"/>
        </w:rPr>
        <w:t>每月检查一次信号传输质量，对检查情况作好记录，并将情况及时反馈给甲方，由乙方</w:t>
      </w:r>
      <w:r>
        <w:t>的</w:t>
      </w:r>
      <w:r>
        <w:rPr>
          <w:rFonts w:hint="eastAsia"/>
        </w:rPr>
        <w:t>维修人员及时处理。</w:t>
      </w:r>
    </w:p>
    <w:p>
      <w:pPr>
        <w:spacing w:line="360" w:lineRule="auto"/>
        <w:ind w:firstLine="424" w:firstLineChars="193"/>
      </w:pPr>
      <w:r>
        <w:rPr>
          <w:rFonts w:hint="eastAsia"/>
        </w:rPr>
        <w:t>（7）系统维修：通过巡检和图像质量检查，对出现的故障及时进行维修。在平时日常的维修过程中，同时进行例行的维护。对出现的故障情况，1小时</w:t>
      </w:r>
      <w:r>
        <w:t>内响应，</w:t>
      </w:r>
      <w:r>
        <w:rPr>
          <w:rFonts w:hint="eastAsia"/>
        </w:rPr>
        <w:t>2小时</w:t>
      </w:r>
      <w:r>
        <w:t>内完成维修</w:t>
      </w:r>
      <w:r>
        <w:rPr>
          <w:rFonts w:hint="eastAsia"/>
        </w:rPr>
        <w:t>，及时采取措施予以修复，要求维修人员作好维修记录</w:t>
      </w:r>
      <w:r>
        <w:rPr>
          <w:rFonts w:hint="eastAsia"/>
          <w:color w:val="000000" w:themeColor="text1"/>
          <w:lang w:val="en-US"/>
          <w14:textFill>
            <w14:solidFill>
              <w14:schemeClr w14:val="tx1"/>
            </w14:solidFill>
          </w14:textFill>
        </w:rPr>
        <w:t>并</w:t>
      </w:r>
      <w:r>
        <w:rPr>
          <w:rFonts w:hint="eastAsia"/>
        </w:rPr>
        <w:t>反馈。</w:t>
      </w:r>
    </w:p>
    <w:p>
      <w:pPr>
        <w:spacing w:line="360" w:lineRule="auto"/>
        <w:ind w:firstLine="424" w:firstLineChars="193"/>
        <w:rPr>
          <w:color w:val="000000" w:themeColor="text1"/>
          <w14:textFill>
            <w14:solidFill>
              <w14:schemeClr w14:val="tx1"/>
            </w14:solidFill>
          </w14:textFill>
        </w:rPr>
      </w:pPr>
      <w:r>
        <w:rPr>
          <w:rFonts w:hint="eastAsia"/>
        </w:rPr>
        <w:t>（8）立杆、机柜的保养：立杆、机柜均为外露设备，常年受日晒雨淋，在日常巡检过程中，如出现生锈等情况，应及时修复或调换。</w:t>
      </w:r>
      <w:r>
        <w:rPr>
          <w:rFonts w:hint="eastAsia"/>
          <w:color w:val="000000" w:themeColor="text1"/>
          <w14:textFill>
            <w14:solidFill>
              <w14:schemeClr w14:val="tx1"/>
            </w14:solidFill>
          </w14:textFill>
        </w:rPr>
        <w:t>五一、十一、春节</w:t>
      </w:r>
      <w:r>
        <w:rPr>
          <w:rFonts w:hint="eastAsia"/>
          <w:color w:val="000000" w:themeColor="text1"/>
          <w:lang w:val="en-US"/>
          <w14:textFill>
            <w14:solidFill>
              <w14:schemeClr w14:val="tx1"/>
            </w14:solidFill>
          </w14:textFill>
        </w:rPr>
        <w:t>等</w:t>
      </w:r>
      <w:r>
        <w:rPr>
          <w:rFonts w:hint="eastAsia"/>
          <w:color w:val="000000" w:themeColor="text1"/>
          <w14:textFill>
            <w14:solidFill>
              <w14:schemeClr w14:val="tx1"/>
            </w14:solidFill>
          </w14:textFill>
        </w:rPr>
        <w:t>重大节日</w:t>
      </w:r>
      <w:r>
        <w:rPr>
          <w:rFonts w:hint="eastAsia"/>
          <w:color w:val="000000" w:themeColor="text1"/>
          <w:lang w:val="en-US"/>
          <w14:textFill>
            <w14:solidFill>
              <w14:schemeClr w14:val="tx1"/>
            </w14:solidFill>
          </w14:textFill>
        </w:rPr>
        <w:t>需提</w:t>
      </w:r>
      <w:r>
        <w:rPr>
          <w:rFonts w:hint="eastAsia"/>
          <w:color w:val="000000" w:themeColor="text1"/>
          <w14:textFill>
            <w14:solidFill>
              <w14:schemeClr w14:val="tx1"/>
            </w14:solidFill>
          </w14:textFill>
        </w:rPr>
        <w:t>前两个星期</w:t>
      </w:r>
      <w:r>
        <w:rPr>
          <w:rFonts w:hint="eastAsia"/>
          <w:color w:val="000000" w:themeColor="text1"/>
          <w:lang w:val="en-US"/>
          <w14:textFill>
            <w14:solidFill>
              <w14:schemeClr w14:val="tx1"/>
            </w14:solidFill>
          </w14:textFill>
        </w:rPr>
        <w:t>全面</w:t>
      </w:r>
      <w:r>
        <w:rPr>
          <w:rFonts w:hint="eastAsia"/>
          <w:color w:val="000000" w:themeColor="text1"/>
          <w14:textFill>
            <w14:solidFill>
              <w14:schemeClr w14:val="tx1"/>
            </w14:solidFill>
          </w14:textFill>
        </w:rPr>
        <w:t>检查清洗一遍。</w:t>
      </w:r>
    </w:p>
    <w:p>
      <w:pPr>
        <w:spacing w:line="360" w:lineRule="auto"/>
        <w:ind w:firstLine="424" w:firstLineChars="193"/>
      </w:pPr>
      <w:r>
        <w:rPr>
          <w:rFonts w:hint="eastAsia"/>
        </w:rPr>
        <w:t>（9）运行软件的维护：根据系统软件所处的环境，对系统的安全性、</w:t>
      </w:r>
      <w:r>
        <w:rPr>
          <w:rFonts w:hint="eastAsia"/>
          <w:color w:val="000000" w:themeColor="text1"/>
          <w14:textFill>
            <w14:solidFill>
              <w14:schemeClr w14:val="tx1"/>
            </w14:solidFill>
          </w14:textFill>
        </w:rPr>
        <w:t>可靠性</w:t>
      </w:r>
      <w:r>
        <w:rPr>
          <w:rFonts w:hint="eastAsia"/>
        </w:rPr>
        <w:t>及系统的</w:t>
      </w:r>
      <w:r>
        <w:rPr>
          <w:rFonts w:hint="eastAsia"/>
          <w:color w:val="000000" w:themeColor="text1"/>
          <w:lang w:val="en-US"/>
          <w14:textFill>
            <w14:solidFill>
              <w14:schemeClr w14:val="tx1"/>
            </w14:solidFill>
          </w14:textFill>
        </w:rPr>
        <w:t>稳定</w:t>
      </w:r>
      <w:r>
        <w:rPr>
          <w:rFonts w:hint="eastAsia"/>
          <w:color w:val="000000" w:themeColor="text1"/>
          <w14:textFill>
            <w14:solidFill>
              <w14:schemeClr w14:val="tx1"/>
            </w14:solidFill>
          </w14:textFill>
        </w:rPr>
        <w:t>性</w:t>
      </w:r>
      <w:r>
        <w:rPr>
          <w:rFonts w:hint="eastAsia"/>
        </w:rPr>
        <w:t>进行测试，对可能存在的稳定性隐患或故障及时进行排除，并提出可行性强的改进方案。</w:t>
      </w:r>
    </w:p>
    <w:p>
      <w:pPr>
        <w:spacing w:line="360" w:lineRule="auto"/>
        <w:ind w:firstLine="424" w:firstLineChars="193"/>
        <w:rPr>
          <w:ins w:id="0" w:author="user" w:date="2022-09-26T15:18:00Z"/>
        </w:rPr>
      </w:pPr>
      <w:r>
        <w:rPr>
          <w:rFonts w:hint="eastAsia"/>
        </w:rPr>
        <w:t>（10）运行环境的维护：运行环境主要是指，设备的供电网络安全、设备温湿度控制、防雷、防尘、防虫鼠蚁等系统工作的环境，对整个系统环境进行安全隐患排查及故障的排除。提出合理化建议，以保证系统能在</w:t>
      </w:r>
      <w:r>
        <w:rPr>
          <w:rFonts w:hint="eastAsia"/>
          <w:color w:val="000000" w:themeColor="text1"/>
          <w:lang w:val="en-US"/>
          <w14:textFill>
            <w14:solidFill>
              <w14:schemeClr w14:val="tx1"/>
            </w14:solidFill>
          </w14:textFill>
        </w:rPr>
        <w:t>良</w:t>
      </w:r>
      <w:r>
        <w:rPr>
          <w:rFonts w:hint="eastAsia"/>
          <w:color w:val="000000" w:themeColor="text1"/>
          <w14:textFill>
            <w14:solidFill>
              <w14:schemeClr w14:val="tx1"/>
            </w14:solidFill>
          </w14:textFill>
        </w:rPr>
        <w:t>好</w:t>
      </w:r>
      <w:r>
        <w:rPr>
          <w:rFonts w:hint="eastAsia"/>
        </w:rPr>
        <w:t>的环境下正常运行。提升系统性能减少系统停机时间，保障系统正常运行。</w:t>
      </w:r>
    </w:p>
    <w:p>
      <w:pPr>
        <w:spacing w:line="360" w:lineRule="auto"/>
        <w:ind w:firstLine="424" w:firstLineChars="193"/>
        <w:rPr>
          <w:rFonts w:hint="eastAsia"/>
        </w:rPr>
      </w:pPr>
      <w:r>
        <w:rPr>
          <w:rFonts w:hint="eastAsia"/>
        </w:rPr>
        <w:t>（11）监控摄像头出现有灰尘看不清的，要及时清理，监控摄像头</w:t>
      </w:r>
      <w:r>
        <w:rPr>
          <w:rFonts w:hint="eastAsia"/>
          <w:lang w:val="en-US"/>
        </w:rPr>
        <w:t>画面</w:t>
      </w:r>
      <w:r>
        <w:rPr>
          <w:rFonts w:hint="eastAsia"/>
        </w:rPr>
        <w:t>位置不对的、要及时调整</w:t>
      </w:r>
      <w:r>
        <w:rPr>
          <w:rFonts w:hint="eastAsia"/>
          <w:lang w:val="en-US"/>
        </w:rPr>
        <w:t>方位</w:t>
      </w:r>
      <w:r>
        <w:rPr>
          <w:rFonts w:hint="eastAsia"/>
        </w:rPr>
        <w:t>，监控摄像头清晰度不好的，要及时调试。</w:t>
      </w:r>
    </w:p>
    <w:p>
      <w:pPr>
        <w:spacing w:line="360" w:lineRule="auto"/>
        <w:ind w:firstLine="424" w:firstLineChars="193"/>
        <w:rPr>
          <w:rFonts w:hint="eastAsia"/>
          <w:lang w:val="en-US"/>
        </w:rPr>
      </w:pPr>
      <w:r>
        <w:rPr>
          <w:rFonts w:hint="eastAsia"/>
          <w:lang w:val="en-US"/>
        </w:rPr>
        <w:t>（12）监控设备移机：负责配合甲方完成监控移机和位置调整。</w:t>
      </w:r>
    </w:p>
    <w:p>
      <w:pPr>
        <w:spacing w:line="360" w:lineRule="auto"/>
        <w:ind w:firstLine="424" w:firstLineChars="193"/>
        <w:rPr>
          <w:rFonts w:hint="eastAsia"/>
          <w:lang w:val="en-US"/>
        </w:rPr>
      </w:pPr>
      <w:r>
        <w:rPr>
          <w:rFonts w:hint="eastAsia"/>
          <w:lang w:val="en-US"/>
        </w:rPr>
        <w:t xml:space="preserve">  </w:t>
      </w:r>
      <w:r>
        <w:rPr>
          <w:rFonts w:hint="eastAsia"/>
        </w:rPr>
        <w:t>1）</w:t>
      </w:r>
      <w:r>
        <w:rPr>
          <w:rFonts w:hint="eastAsia"/>
          <w:lang w:val="en-US"/>
        </w:rPr>
        <w:t>在原有位置线路可延伸范围，乙方需按照甲方要求进行移机及位置调整。</w:t>
      </w:r>
    </w:p>
    <w:p>
      <w:pPr>
        <w:spacing w:line="360" w:lineRule="auto"/>
        <w:ind w:firstLine="424" w:firstLineChars="193"/>
        <w:rPr>
          <w:rFonts w:hint="eastAsia"/>
          <w:lang w:val="en-US"/>
        </w:rPr>
      </w:pPr>
      <w:r>
        <w:rPr>
          <w:rFonts w:hint="eastAsia"/>
          <w:lang w:val="en-US"/>
        </w:rPr>
        <w:t xml:space="preserve">  2</w:t>
      </w:r>
      <w:r>
        <w:rPr>
          <w:rFonts w:hint="eastAsia"/>
        </w:rPr>
        <w:t>）</w:t>
      </w:r>
      <w:r>
        <w:rPr>
          <w:rFonts w:hint="eastAsia"/>
          <w:lang w:val="en-US"/>
        </w:rPr>
        <w:t>超出原有位置线路可延伸范围，需要布线、安装的，甲方可根据实际情况给予相关费用。</w:t>
      </w:r>
    </w:p>
    <w:p>
      <w:pPr>
        <w:spacing w:line="360" w:lineRule="auto"/>
        <w:ind w:firstLine="424" w:firstLineChars="193"/>
        <w:rPr>
          <w:b/>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报警系统</w:t>
      </w:r>
    </w:p>
    <w:p>
      <w:pPr>
        <w:spacing w:line="360" w:lineRule="auto"/>
        <w:ind w:firstLine="424" w:firstLineChars="193"/>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rFonts w:hint="eastAsia"/>
          <w:color w:val="000000" w:themeColor="text1"/>
          <w:lang w:val="en-US"/>
          <w14:textFill>
            <w14:solidFill>
              <w14:schemeClr w14:val="tx1"/>
            </w14:solidFill>
          </w14:textFill>
        </w:rPr>
        <w:t>乙方</w:t>
      </w:r>
      <w:r>
        <w:rPr>
          <w:rFonts w:hint="eastAsia"/>
          <w:color w:val="000000" w:themeColor="text1"/>
          <w14:textFill>
            <w14:solidFill>
              <w14:schemeClr w14:val="tx1"/>
            </w14:solidFill>
          </w14:textFill>
        </w:rPr>
        <w:t>应根据故障情况及时派专人维修。</w:t>
      </w:r>
    </w:p>
    <w:p>
      <w:pPr>
        <w:spacing w:line="360" w:lineRule="auto"/>
        <w:ind w:firstLine="424" w:firstLineChars="193"/>
        <w:rPr>
          <w:color w:val="000000" w:themeColor="text1"/>
          <w14:textFill>
            <w14:solidFill>
              <w14:schemeClr w14:val="tx1"/>
            </w14:solidFill>
          </w14:textFill>
        </w:rPr>
      </w:pPr>
      <w:r>
        <w:rPr>
          <w:rFonts w:hint="eastAsia"/>
          <w:color w:val="000000" w:themeColor="text1"/>
          <w14:textFill>
            <w14:solidFill>
              <w14:schemeClr w14:val="tx1"/>
            </w14:solidFill>
          </w14:textFill>
        </w:rPr>
        <w:t>（2）每</w:t>
      </w:r>
      <w:r>
        <w:rPr>
          <w:rFonts w:hint="eastAsia"/>
          <w:color w:val="000000" w:themeColor="text1"/>
          <w:lang w:val="en-US"/>
          <w14:textFill>
            <w14:solidFill>
              <w14:schemeClr w14:val="tx1"/>
            </w14:solidFill>
          </w14:textFill>
        </w:rPr>
        <w:t>月</w:t>
      </w:r>
      <w:r>
        <w:rPr>
          <w:rFonts w:hint="eastAsia"/>
          <w:color w:val="000000" w:themeColor="text1"/>
          <w14:textFill>
            <w14:solidFill>
              <w14:schemeClr w14:val="tx1"/>
            </w14:solidFill>
          </w14:textFill>
        </w:rPr>
        <w:t>对整个系统的主机、线路、防区模块进行一次全面检查维修。检查机箱电源电压是否</w:t>
      </w:r>
      <w:r>
        <w:rPr>
          <w:rFonts w:hint="eastAsia"/>
          <w:color w:val="000000" w:themeColor="text1"/>
          <w:lang w:val="en-US"/>
          <w14:textFill>
            <w14:solidFill>
              <w14:schemeClr w14:val="tx1"/>
            </w14:solidFill>
          </w14:textFill>
        </w:rPr>
        <w:t>符合</w:t>
      </w:r>
      <w:r>
        <w:rPr>
          <w:rFonts w:hint="eastAsia"/>
          <w:color w:val="000000" w:themeColor="text1"/>
          <w14:textFill>
            <w14:solidFill>
              <w14:schemeClr w14:val="tx1"/>
            </w14:solidFill>
          </w14:textFill>
        </w:rPr>
        <w:t>要求，紧固各电线接头，清扫机箱内外灰尘。</w:t>
      </w:r>
    </w:p>
    <w:p>
      <w:pPr>
        <w:keepNext w:val="0"/>
        <w:keepLines w:val="0"/>
        <w:pageBreakBefore w:val="0"/>
        <w:widowControl w:val="0"/>
        <w:kinsoku/>
        <w:wordWrap/>
        <w:overflowPunct/>
        <w:topLinePunct w:val="0"/>
        <w:bidi w:val="0"/>
        <w:adjustRightInd/>
        <w:snapToGrid/>
        <w:spacing w:line="360" w:lineRule="auto"/>
        <w:textAlignment w:val="auto"/>
        <w:rPr>
          <w:rFonts w:hint="eastAsia"/>
        </w:rPr>
      </w:pPr>
      <w:r>
        <w:rPr>
          <w:rFonts w:hint="eastAsia"/>
          <w:color w:val="000000" w:themeColor="text1"/>
          <w14:textFill>
            <w14:solidFill>
              <w14:schemeClr w14:val="tx1"/>
            </w14:solidFill>
          </w14:textFill>
        </w:rPr>
        <w:t>（3）系统性保养（</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次</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年）巡检：对系统线路、网络联接的检测；数据传输功能、</w:t>
      </w:r>
      <w:r>
        <w:rPr>
          <w:rFonts w:hint="eastAsia"/>
        </w:rPr>
        <w:t>联动功能的检测；各类线路、前端设备排查等。</w:t>
      </w:r>
    </w:p>
    <w:p>
      <w:pPr>
        <w:keepNext w:val="0"/>
        <w:keepLines w:val="0"/>
        <w:pageBreakBefore w:val="0"/>
        <w:widowControl w:val="0"/>
        <w:kinsoku/>
        <w:wordWrap/>
        <w:overflowPunct/>
        <w:topLinePunct w:val="0"/>
        <w:bidi w:val="0"/>
        <w:adjustRightInd/>
        <w:snapToGrid/>
        <w:spacing w:line="360" w:lineRule="auto"/>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五</w:t>
      </w:r>
      <w:r>
        <w:rPr>
          <w:rFonts w:hint="eastAsia" w:asciiTheme="minorEastAsia" w:hAnsiTheme="minorEastAsia" w:eastAsiaTheme="minorEastAsia"/>
          <w:b/>
          <w:sz w:val="21"/>
          <w:szCs w:val="21"/>
        </w:rPr>
        <w:t>条  服务费用及支付：</w:t>
      </w:r>
    </w:p>
    <w:p>
      <w:pPr>
        <w:pStyle w:val="7"/>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合同价格：</w:t>
      </w:r>
      <w:r>
        <w:rPr>
          <w:rFonts w:hint="eastAsia" w:asciiTheme="minorEastAsia" w:hAnsiTheme="minorEastAsia" w:eastAsiaTheme="minorEastAsia"/>
          <w:sz w:val="21"/>
          <w:szCs w:val="21"/>
          <w:u w:val="single"/>
        </w:rPr>
        <w:t>人民币           元</w:t>
      </w:r>
      <w:r>
        <w:rPr>
          <w:rFonts w:hint="eastAsia" w:asciiTheme="minorEastAsia" w:hAnsiTheme="minorEastAsia" w:eastAsiaTheme="minorEastAsia"/>
          <w:sz w:val="21"/>
          <w:szCs w:val="21"/>
        </w:rPr>
        <w:t>。 大写：</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w:t>
      </w:r>
    </w:p>
    <w:p>
      <w:pPr>
        <w:pStyle w:val="7"/>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pPr>
        <w:pStyle w:val="7"/>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leftChars="0" w:firstLine="438" w:firstLineChars="209"/>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根据先提供服务后支付原则，</w:t>
      </w:r>
      <w:r>
        <w:rPr>
          <w:rFonts w:hint="eastAsia"/>
        </w:rPr>
        <w:t>按季度结算，完成验收后，医院在收到发票后7个工作日内支付。</w:t>
      </w:r>
    </w:p>
    <w:p>
      <w:pPr>
        <w:pStyle w:val="7"/>
        <w:keepNext w:val="0"/>
        <w:keepLines w:val="0"/>
        <w:pageBreakBefore w:val="0"/>
        <w:widowControl w:val="0"/>
        <w:kinsoku/>
        <w:wordWrap/>
        <w:overflowPunct/>
        <w:topLinePunct w:val="0"/>
        <w:bidi w:val="0"/>
        <w:adjustRightInd/>
        <w:snapToGrid/>
        <w:spacing w:after="0" w:line="360" w:lineRule="auto"/>
        <w:ind w:left="862" w:leftChars="0" w:hanging="862"/>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六</w:t>
      </w:r>
      <w:r>
        <w:rPr>
          <w:rFonts w:hint="eastAsia" w:asciiTheme="minorEastAsia" w:hAnsiTheme="minorEastAsia" w:eastAsiaTheme="minorEastAsia"/>
          <w:b/>
          <w:sz w:val="21"/>
          <w:szCs w:val="21"/>
        </w:rPr>
        <w:t>条  双方权利和义务</w:t>
      </w:r>
    </w:p>
    <w:p>
      <w:pPr>
        <w:pStyle w:val="7"/>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left="709" w:leftChars="0" w:firstLine="0"/>
        <w:jc w:val="both"/>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乙方的权利和义务：</w:t>
      </w:r>
    </w:p>
    <w:p>
      <w:pPr>
        <w:pStyle w:val="7"/>
        <w:keepNext w:val="0"/>
        <w:keepLines w:val="0"/>
        <w:pageBreakBefore w:val="0"/>
        <w:widowControl w:val="0"/>
        <w:kinsoku/>
        <w:wordWrap/>
        <w:overflowPunct/>
        <w:topLinePunct w:val="0"/>
        <w:bidi w:val="0"/>
        <w:adjustRightInd/>
        <w:snapToGrid/>
        <w:spacing w:after="0"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1）乙方的工作人员经相关专业考核合格后持证上岗，甲方有权进行审核。</w:t>
      </w:r>
    </w:p>
    <w:p>
      <w:pPr>
        <w:pStyle w:val="7"/>
        <w:keepNext w:val="0"/>
        <w:keepLines w:val="0"/>
        <w:pageBreakBefore w:val="0"/>
        <w:widowControl w:val="0"/>
        <w:kinsoku/>
        <w:wordWrap/>
        <w:overflowPunct/>
        <w:topLinePunct w:val="0"/>
        <w:bidi w:val="0"/>
        <w:adjustRightInd/>
        <w:snapToGrid/>
        <w:spacing w:after="0"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2）乙方必须严格按照招标文件及合同约定提供服务，并根据甲方要求不断改进服务手段，自觉接受甲方相关部门的监督与检查。</w:t>
      </w:r>
    </w:p>
    <w:p>
      <w:pPr>
        <w:pStyle w:val="7"/>
        <w:keepNext w:val="0"/>
        <w:keepLines w:val="0"/>
        <w:pageBreakBefore w:val="0"/>
        <w:widowControl w:val="0"/>
        <w:kinsoku/>
        <w:wordWrap/>
        <w:overflowPunct/>
        <w:topLinePunct w:val="0"/>
        <w:bidi w:val="0"/>
        <w:adjustRightInd/>
        <w:snapToGrid/>
        <w:spacing w:after="0"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3）在服务期内，乙方所有人员的人身安全由乙方全权负责，乙方工作人员索赔金额由乙方全部承担。</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color w:val="FF0000"/>
          <w:sz w:val="21"/>
          <w:szCs w:val="21"/>
        </w:rPr>
      </w:pPr>
      <w:r>
        <w:rPr>
          <w:rFonts w:hint="eastAsia" w:asciiTheme="minorEastAsia" w:hAnsiTheme="minorEastAsia" w:eastAsiaTheme="minorEastAsia"/>
          <w:sz w:val="21"/>
          <w:szCs w:val="21"/>
        </w:rPr>
        <w:t>4）乙方服务人员应遵守甲方内部的一切行政管理、消防安全等规章制度。</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5）遇突发事件或安全检查时，乙方必须配合有关部门执行任务，并指定专职人员协助工作，直至完成。</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6）乙方委派的项目负责人为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，项目负责人为履行本合同的权限为</w:t>
      </w:r>
      <w:r>
        <w:rPr>
          <w:rFonts w:hint="default" w:ascii="Times New Roman" w:hAnsi="Times New Roman" w:eastAsia="宋体" w:cs="Times New Roman"/>
          <w:color w:val="000000"/>
          <w:spacing w:val="-4"/>
          <w:sz w:val="21"/>
          <w:szCs w:val="21"/>
          <w:highlight w:val="none"/>
        </w:rPr>
        <w:t>对本项目进行管理与统筹</w:t>
      </w:r>
      <w:r>
        <w:rPr>
          <w:rFonts w:hint="eastAsia" w:asciiTheme="minorEastAsia" w:hAnsiTheme="minorEastAsia" w:eastAsiaTheme="minorEastAsia"/>
          <w:sz w:val="21"/>
          <w:szCs w:val="21"/>
        </w:rPr>
        <w:t>。项目负责人不得随意变更，因特殊原因变更需经得甲方书面同意。</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2．甲方的权利和义务：</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1）甲方在职权范围内保证乙方的正常经营不受干扰。</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40" w:firstLine="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2）保证乙方服务所需的人员按规定正常进入服务区域内开展服务工作。</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441" w:leftChars="194" w:hanging="14"/>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3）甲方委派的项目负责人为</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，联系号码</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，项目负责人为履行本合同的权限为</w:t>
      </w:r>
      <w:r>
        <w:rPr>
          <w:rFonts w:hint="default" w:ascii="Times New Roman" w:hAnsi="Times New Roman" w:eastAsia="宋体" w:cs="Times New Roman"/>
          <w:color w:val="000000"/>
          <w:spacing w:val="-4"/>
          <w:sz w:val="21"/>
          <w:szCs w:val="21"/>
          <w:highlight w:val="none"/>
        </w:rPr>
        <w:t>对本项目进行全过程管理和监督</w:t>
      </w:r>
      <w:r>
        <w:rPr>
          <w:rFonts w:hint="eastAsia" w:asciiTheme="minorEastAsia" w:hAnsiTheme="minorEastAsia" w:eastAsiaTheme="minorEastAsia"/>
          <w:sz w:val="21"/>
          <w:szCs w:val="21"/>
        </w:rPr>
        <w:t>。</w:t>
      </w:r>
    </w:p>
    <w:p>
      <w:pPr>
        <w:pStyle w:val="7"/>
        <w:keepNext w:val="0"/>
        <w:keepLines w:val="0"/>
        <w:pageBreakBefore w:val="0"/>
        <w:widowControl w:val="0"/>
        <w:kinsoku/>
        <w:wordWrap/>
        <w:overflowPunct/>
        <w:topLinePunct w:val="0"/>
        <w:autoSpaceDE w:val="0"/>
        <w:autoSpaceDN w:val="0"/>
        <w:bidi w:val="0"/>
        <w:adjustRightInd/>
        <w:snapToGrid/>
        <w:spacing w:after="0" w:line="360" w:lineRule="auto"/>
        <w:ind w:left="862" w:leftChars="0" w:hanging="862"/>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w:t>
      </w:r>
      <w:r>
        <w:rPr>
          <w:rFonts w:hint="eastAsia" w:asciiTheme="minorEastAsia" w:hAnsiTheme="minorEastAsia" w:eastAsiaTheme="minorEastAsia"/>
          <w:b/>
          <w:sz w:val="21"/>
          <w:szCs w:val="21"/>
          <w:lang w:val="en-US" w:eastAsia="zh-CN"/>
        </w:rPr>
        <w:t>七</w:t>
      </w:r>
      <w:r>
        <w:rPr>
          <w:rFonts w:hint="eastAsia" w:asciiTheme="minorEastAsia" w:hAnsiTheme="minorEastAsia" w:eastAsiaTheme="minorEastAsia"/>
          <w:b/>
          <w:sz w:val="21"/>
          <w:szCs w:val="21"/>
        </w:rPr>
        <w:t>条  违约条款</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firstLine="440" w:firstLineChars="200"/>
        <w:contextualSpacing/>
        <w:textAlignment w:val="auto"/>
        <w:rPr>
          <w:rFonts w:ascii="宋体" w:hAnsi="宋体"/>
          <w:color w:val="000000"/>
          <w:szCs w:val="21"/>
        </w:rPr>
      </w:pPr>
      <w:bookmarkStart w:id="0" w:name="_Toc419045121"/>
      <w:bookmarkStart w:id="1" w:name="_Toc422322547"/>
      <w:r>
        <w:rPr>
          <w:rFonts w:ascii="宋体" w:hAnsi="宋体"/>
          <w:color w:val="000000"/>
          <w:szCs w:val="21"/>
        </w:rPr>
        <w:t>由于甲方未及时或全部支付服务费给乙方，导致乙方不能为甲方正常提供服务而造成的不良后果，由甲方负责，并依法承担乙方经济损失的赔偿责任。</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firstLine="440" w:firstLineChars="200"/>
        <w:contextualSpacing/>
        <w:textAlignment w:val="auto"/>
        <w:rPr>
          <w:rFonts w:ascii="宋体" w:hAnsi="宋体"/>
          <w:color w:val="000000"/>
          <w:szCs w:val="21"/>
        </w:rPr>
      </w:pPr>
      <w:r>
        <w:rPr>
          <w:rFonts w:ascii="宋体" w:hAnsi="宋体"/>
          <w:color w:val="000000"/>
          <w:szCs w:val="21"/>
        </w:rPr>
        <w:t>由于乙方不履行或部分履行采购文件、补充答疑文件与乙方投标方案有关服务内容，导致甲方该项目或部份项目不能正常运营而产生的不良后果，由乙方承担违约责任，并依法承担甲方经济损失的赔偿责任</w:t>
      </w:r>
      <w:r>
        <w:rPr>
          <w:rFonts w:hint="eastAsia" w:ascii="宋体" w:hAnsi="宋体"/>
          <w:color w:val="000000"/>
          <w:szCs w:val="21"/>
        </w:rPr>
        <w:t>；</w:t>
      </w:r>
      <w:r>
        <w:rPr>
          <w:rFonts w:ascii="宋体" w:hAnsi="宋体"/>
          <w:color w:val="000000"/>
          <w:szCs w:val="21"/>
        </w:rPr>
        <w:t>情节严重的，甲方有权单方解除合同、不予退还履约保证金且不承担任何违约责任。</w:t>
      </w:r>
    </w:p>
    <w:p>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firstLine="440" w:firstLineChars="200"/>
        <w:contextualSpacing/>
        <w:textAlignment w:val="auto"/>
        <w:rPr>
          <w:rFonts w:ascii="宋体" w:hAnsi="宋体"/>
          <w:color w:val="000000"/>
          <w:szCs w:val="21"/>
        </w:rPr>
      </w:pPr>
      <w:r>
        <w:rPr>
          <w:rFonts w:ascii="宋体" w:hAnsi="宋体"/>
          <w:color w:val="000000"/>
          <w:szCs w:val="21"/>
        </w:rPr>
        <w:t>乙方必须保证本项目工作符合标准，如因乙方原因未能达到标准而导致无法通过检查，乙方将</w:t>
      </w:r>
      <w:r>
        <w:rPr>
          <w:rFonts w:hint="eastAsia" w:ascii="宋体" w:hAnsi="宋体"/>
          <w:color w:val="000000"/>
          <w:szCs w:val="21"/>
          <w:lang w:val="en-US" w:eastAsia="zh-CN"/>
        </w:rPr>
        <w:t>赔偿</w:t>
      </w:r>
      <w:r>
        <w:rPr>
          <w:rFonts w:ascii="宋体" w:hAnsi="宋体"/>
          <w:color w:val="000000"/>
          <w:szCs w:val="21"/>
        </w:rPr>
        <w:t>甲方</w:t>
      </w:r>
      <w:r>
        <w:rPr>
          <w:rFonts w:hint="eastAsia" w:ascii="宋体" w:hAnsi="宋体"/>
          <w:color w:val="000000"/>
          <w:szCs w:val="21"/>
          <w:lang w:val="en-US" w:eastAsia="zh-CN"/>
        </w:rPr>
        <w:t>因此而产生的</w:t>
      </w:r>
      <w:r>
        <w:rPr>
          <w:rFonts w:ascii="宋体" w:hAnsi="宋体"/>
          <w:color w:val="000000"/>
          <w:szCs w:val="21"/>
        </w:rPr>
        <w:t>的经济损失</w:t>
      </w:r>
      <w:r>
        <w:rPr>
          <w:rFonts w:hint="eastAsia" w:ascii="宋体" w:hAnsi="宋体"/>
          <w:color w:val="000000"/>
          <w:szCs w:val="21"/>
          <w:lang w:val="en-US" w:eastAsia="zh-CN"/>
        </w:rPr>
        <w:t>及违约金1000元</w:t>
      </w:r>
      <w:r>
        <w:rPr>
          <w:rFonts w:ascii="宋体" w:hAnsi="宋体"/>
          <w:color w:val="000000"/>
          <w:szCs w:val="21"/>
        </w:rPr>
        <w:t>。</w:t>
      </w:r>
    </w:p>
    <w:p>
      <w:pPr>
        <w:keepNext w:val="0"/>
        <w:keepLines w:val="0"/>
        <w:pageBreakBefore w:val="0"/>
        <w:widowControl w:val="0"/>
        <w:numPr>
          <w:ilvl w:val="0"/>
          <w:numId w:val="4"/>
        </w:numPr>
        <w:kinsoku/>
        <w:wordWrap/>
        <w:overflowPunct/>
        <w:topLinePunct w:val="0"/>
        <w:bidi w:val="0"/>
        <w:adjustRightInd/>
        <w:snapToGrid/>
        <w:spacing w:line="360" w:lineRule="auto"/>
        <w:ind w:left="0" w:leftChars="0" w:firstLine="440" w:firstLineChars="200"/>
        <w:contextualSpacing/>
        <w:textAlignment w:val="auto"/>
        <w:rPr>
          <w:rFonts w:ascii="宋体" w:hAnsi="宋体"/>
          <w:kern w:val="0"/>
          <w:szCs w:val="21"/>
        </w:rPr>
      </w:pPr>
      <w:bookmarkStart w:id="2" w:name="_GoBack"/>
      <w:bookmarkEnd w:id="2"/>
      <w:r>
        <w:rPr>
          <w:rFonts w:hint="eastAsia" w:ascii="宋体" w:hAnsi="宋体"/>
          <w:kern w:val="0"/>
          <w:szCs w:val="21"/>
        </w:rPr>
        <w:t>乙方破产清算、重组及兼并等事实发生，或被债权接管经营，</w:t>
      </w:r>
      <w:r>
        <w:rPr>
          <w:rFonts w:ascii="宋体" w:hAnsi="宋体"/>
          <w:kern w:val="0"/>
          <w:szCs w:val="21"/>
        </w:rPr>
        <w:t xml:space="preserve">甲方有权单方解除合同且不承担任何违约责任。 </w:t>
      </w:r>
    </w:p>
    <w:p>
      <w:pPr>
        <w:pStyle w:val="12"/>
        <w:keepNext w:val="0"/>
        <w:keepLines w:val="0"/>
        <w:pageBreakBefore w:val="0"/>
        <w:widowControl w:val="0"/>
        <w:kinsoku/>
        <w:wordWrap/>
        <w:overflowPunct/>
        <w:topLinePunct w:val="0"/>
        <w:bidi w:val="0"/>
        <w:adjustRightInd/>
        <w:snapToGrid/>
        <w:spacing w:before="0" w:line="360" w:lineRule="auto"/>
        <w:jc w:val="left"/>
        <w:textAlignment w:val="auto"/>
        <w:rPr>
          <w:rFonts w:asciiTheme="minorEastAsia" w:hAnsiTheme="minorEastAsia"/>
          <w:szCs w:val="21"/>
        </w:rPr>
      </w:pPr>
      <w:r>
        <w:rPr>
          <w:rFonts w:hint="eastAsia" w:asciiTheme="minorEastAsia" w:hAnsiTheme="minorEastAsia"/>
          <w:szCs w:val="21"/>
        </w:rPr>
        <w:t>第</w:t>
      </w:r>
      <w:r>
        <w:rPr>
          <w:rFonts w:hint="eastAsia" w:asciiTheme="minorEastAsia" w:hAnsiTheme="minorEastAsia"/>
          <w:szCs w:val="21"/>
          <w:lang w:val="en-US" w:eastAsia="zh-CN"/>
        </w:rPr>
        <w:t>八</w:t>
      </w:r>
      <w:r>
        <w:rPr>
          <w:rFonts w:hint="eastAsia" w:asciiTheme="minorEastAsia" w:hAnsiTheme="minorEastAsia"/>
          <w:szCs w:val="21"/>
        </w:rPr>
        <w:t>条  争议解决</w:t>
      </w:r>
      <w:bookmarkEnd w:id="0"/>
      <w:bookmarkEnd w:id="1"/>
    </w:p>
    <w:p>
      <w:pPr>
        <w:keepNext w:val="0"/>
        <w:keepLines w:val="0"/>
        <w:pageBreakBefore w:val="0"/>
        <w:widowControl w:val="0"/>
        <w:kinsoku/>
        <w:wordWrap/>
        <w:overflowPunct/>
        <w:topLinePunct w:val="0"/>
        <w:bidi w:val="0"/>
        <w:adjustRightInd/>
        <w:snapToGrid/>
        <w:spacing w:line="360" w:lineRule="auto"/>
        <w:ind w:firstLine="480"/>
        <w:textAlignment w:val="auto"/>
        <w:rPr>
          <w:rFonts w:asciiTheme="minorEastAsia" w:hAnsiTheme="minorEastAsia" w:eastAsiaTheme="minorEastAsia"/>
          <w:szCs w:val="21"/>
        </w:rPr>
      </w:pPr>
      <w:r>
        <w:rPr>
          <w:rFonts w:hint="eastAsia" w:asciiTheme="minorEastAsia" w:hAnsiTheme="minorEastAsia" w:eastAsiaTheme="minorEastAsia"/>
          <w:szCs w:val="21"/>
        </w:rPr>
        <w:t>合同争议的最终解决方式为下列第</w:t>
      </w:r>
      <w:r>
        <w:rPr>
          <w:rFonts w:asciiTheme="minorEastAsia" w:hAnsiTheme="minorEastAsia" w:eastAsiaTheme="minorEastAsia"/>
          <w:szCs w:val="21"/>
          <w:u w:val="single"/>
        </w:rPr>
        <w:t xml:space="preserve">   2   </w:t>
      </w:r>
      <w:r>
        <w:rPr>
          <w:rFonts w:hint="eastAsia" w:asciiTheme="minorEastAsia" w:hAnsiTheme="minorEastAsia" w:eastAsiaTheme="minorEastAsia"/>
          <w:szCs w:val="21"/>
        </w:rPr>
        <w:t>种方式：</w:t>
      </w:r>
      <w:r>
        <w:rPr>
          <w:rFonts w:asciiTheme="minorEastAsia" w:hAnsiTheme="minorEastAsia" w:eastAsiaTheme="minorEastAsia"/>
          <w:szCs w:val="21"/>
        </w:rPr>
        <w:br w:type="textWrapping"/>
      </w:r>
      <w:r>
        <w:rPr>
          <w:rFonts w:asciiTheme="minorEastAsia" w:hAnsiTheme="minorEastAsia" w:eastAsiaTheme="minorEastAsia"/>
          <w:szCs w:val="21"/>
        </w:rPr>
        <w:t xml:space="preserve">   </w:t>
      </w:r>
      <w:r>
        <w:rPr>
          <w:rFonts w:hint="eastAsia" w:asciiTheme="minorEastAsia" w:hAnsiTheme="minorEastAsia" w:eastAsiaTheme="minorEastAsia"/>
          <w:szCs w:val="21"/>
        </w:rPr>
        <w:t>（</w:t>
      </w:r>
      <w:r>
        <w:rPr>
          <w:rFonts w:asciiTheme="minorEastAsia" w:hAnsiTheme="minorEastAsia" w:eastAsiaTheme="minorEastAsia"/>
          <w:szCs w:val="21"/>
        </w:rPr>
        <w:t>1</w:t>
      </w:r>
      <w:r>
        <w:rPr>
          <w:rFonts w:hint="eastAsia" w:asciiTheme="minorEastAsia" w:hAnsiTheme="minorEastAsia" w:eastAsiaTheme="minorEastAsia"/>
          <w:szCs w:val="21"/>
        </w:rPr>
        <w:t>）提请</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仲裁委员会进行仲裁。</w:t>
      </w:r>
      <w:r>
        <w:rPr>
          <w:rFonts w:asciiTheme="minorEastAsia" w:hAnsiTheme="minorEastAsia" w:eastAsiaTheme="minorEastAsia"/>
          <w:szCs w:val="21"/>
        </w:rPr>
        <w:br w:type="textWrapping"/>
      </w:r>
      <w:r>
        <w:rPr>
          <w:rFonts w:asciiTheme="minorEastAsia" w:hAnsiTheme="minorEastAsia" w:eastAsiaTheme="minorEastAsia"/>
          <w:szCs w:val="21"/>
        </w:rPr>
        <w:t xml:space="preserve">   </w:t>
      </w:r>
      <w:r>
        <w:rPr>
          <w:rFonts w:hint="eastAsia" w:asciiTheme="minorEastAsia" w:hAnsiTheme="minorEastAsia" w:eastAsiaTheme="minorEastAsia"/>
          <w:szCs w:val="21"/>
        </w:rPr>
        <w:t>（</w:t>
      </w:r>
      <w:r>
        <w:rPr>
          <w:rFonts w:asciiTheme="minorEastAsia" w:hAnsiTheme="minorEastAsia" w:eastAsiaTheme="minorEastAsia"/>
          <w:szCs w:val="21"/>
        </w:rPr>
        <w:t>2</w:t>
      </w:r>
      <w:r>
        <w:rPr>
          <w:rFonts w:hint="eastAsia" w:asciiTheme="minorEastAsia" w:hAnsiTheme="minorEastAsia" w:eastAsiaTheme="minorEastAsia"/>
          <w:szCs w:val="21"/>
        </w:rPr>
        <w:t>）向</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甲方所在地方</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人民法院提起诉讼。</w:t>
      </w:r>
    </w:p>
    <w:p>
      <w:pPr>
        <w:keepNext w:val="0"/>
        <w:keepLines w:val="0"/>
        <w:pageBreakBefore w:val="0"/>
        <w:widowControl w:val="0"/>
        <w:kinsoku/>
        <w:wordWrap/>
        <w:overflowPunct/>
        <w:topLinePunct w:val="0"/>
        <w:bidi w:val="0"/>
        <w:spacing w:line="360" w:lineRule="auto"/>
        <w:ind w:left="0" w:leftChars="0" w:firstLine="0" w:firstLineChars="0"/>
        <w:textAlignment w:val="auto"/>
        <w:rPr>
          <w:rFonts w:hint="default" w:ascii="Times New Roman" w:hAnsi="Times New Roman" w:eastAsia="宋体" w:cs="Times New Roman"/>
          <w:b/>
          <w:color w:val="000000"/>
          <w:sz w:val="21"/>
          <w:szCs w:val="21"/>
          <w:highlight w:val="none"/>
        </w:rPr>
      </w:pPr>
      <w:r>
        <w:rPr>
          <w:rFonts w:hint="eastAsia" w:asciiTheme="minorEastAsia" w:hAnsiTheme="minorEastAsia" w:eastAsiaTheme="minorEastAsia"/>
          <w:b/>
          <w:color w:val="000000"/>
          <w:szCs w:val="21"/>
        </w:rPr>
        <w:t>第</w:t>
      </w:r>
      <w:r>
        <w:rPr>
          <w:rFonts w:hint="eastAsia" w:asciiTheme="minorEastAsia" w:hAnsiTheme="minorEastAsia" w:eastAsiaTheme="minorEastAsia"/>
          <w:b/>
          <w:color w:val="000000"/>
          <w:szCs w:val="21"/>
          <w:lang w:val="en-US" w:eastAsia="zh-CN"/>
        </w:rPr>
        <w:t>九</w:t>
      </w:r>
      <w:r>
        <w:rPr>
          <w:rFonts w:hint="eastAsia" w:asciiTheme="minorEastAsia" w:hAnsiTheme="minorEastAsia" w:eastAsiaTheme="minorEastAsia"/>
          <w:b/>
          <w:color w:val="000000"/>
          <w:szCs w:val="21"/>
        </w:rPr>
        <w:t xml:space="preserve">条  </w:t>
      </w:r>
      <w:r>
        <w:rPr>
          <w:rFonts w:hint="default" w:ascii="Times New Roman" w:hAnsi="Times New Roman" w:eastAsia="宋体" w:cs="Times New Roman"/>
          <w:b/>
          <w:color w:val="000000"/>
          <w:sz w:val="21"/>
          <w:szCs w:val="21"/>
          <w:highlight w:val="none"/>
        </w:rPr>
        <w:t>合同的生效、补充与终止</w:t>
      </w:r>
    </w:p>
    <w:p>
      <w:pPr>
        <w:keepNext w:val="0"/>
        <w:keepLines w:val="0"/>
        <w:pageBreakBefore w:val="0"/>
        <w:widowControl w:val="0"/>
        <w:numPr>
          <w:ilvl w:val="0"/>
          <w:numId w:val="5"/>
        </w:numPr>
        <w:kinsoku/>
        <w:wordWrap/>
        <w:overflowPunct/>
        <w:topLinePunct w:val="0"/>
        <w:bidi w:val="0"/>
        <w:spacing w:line="360" w:lineRule="auto"/>
        <w:ind w:left="0" w:leftChars="0" w:firstLine="420" w:firstLineChars="200"/>
        <w:textAlignment w:val="auto"/>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本合同经双方签字盖章后生效。</w:t>
      </w:r>
    </w:p>
    <w:p>
      <w:pPr>
        <w:keepNext w:val="0"/>
        <w:keepLines w:val="0"/>
        <w:pageBreakBefore w:val="0"/>
        <w:widowControl w:val="0"/>
        <w:numPr>
          <w:ilvl w:val="0"/>
          <w:numId w:val="5"/>
        </w:numPr>
        <w:kinsoku/>
        <w:wordWrap/>
        <w:overflowPunct/>
        <w:topLinePunct w:val="0"/>
        <w:bidi w:val="0"/>
        <w:spacing w:line="360" w:lineRule="auto"/>
        <w:ind w:left="0" w:leftChars="0" w:firstLine="420" w:firstLineChars="200"/>
        <w:textAlignment w:val="auto"/>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kern w:val="0"/>
          <w:sz w:val="21"/>
          <w:szCs w:val="21"/>
          <w:highlight w:val="none"/>
        </w:rPr>
        <w:t>合同期内，如需修改或补充合同内容，经协商，双方应签署书面修改或补充协议，该协议将作为合同不可分割的一部分。</w:t>
      </w:r>
    </w:p>
    <w:p>
      <w:pPr>
        <w:keepNext w:val="0"/>
        <w:keepLines w:val="0"/>
        <w:pageBreakBefore w:val="0"/>
        <w:widowControl w:val="0"/>
        <w:numPr>
          <w:ilvl w:val="0"/>
          <w:numId w:val="5"/>
        </w:numPr>
        <w:kinsoku/>
        <w:wordWrap/>
        <w:overflowPunct/>
        <w:topLinePunct w:val="0"/>
        <w:bidi w:val="0"/>
        <w:spacing w:line="360" w:lineRule="auto"/>
        <w:ind w:left="420" w:leftChars="0" w:firstLine="0" w:firstLineChars="0"/>
        <w:textAlignment w:val="auto"/>
        <w:rPr>
          <w:rFonts w:hint="default" w:ascii="Times New Roman" w:hAnsi="Times New Roman" w:eastAsia="宋体" w:cs="Times New Roman"/>
          <w:color w:val="000000"/>
          <w:kern w:val="0"/>
          <w:sz w:val="21"/>
          <w:szCs w:val="21"/>
          <w:highlight w:val="none"/>
        </w:rPr>
      </w:pPr>
      <w:r>
        <w:rPr>
          <w:rFonts w:hint="default" w:ascii="Times New Roman" w:hAnsi="Times New Roman" w:eastAsia="宋体" w:cs="Times New Roman"/>
          <w:color w:val="000000"/>
          <w:sz w:val="21"/>
          <w:szCs w:val="21"/>
          <w:highlight w:val="none"/>
        </w:rPr>
        <w:t>乙方如要提前终止</w:t>
      </w:r>
      <w:r>
        <w:rPr>
          <w:rFonts w:hint="default" w:ascii="Times New Roman" w:hAnsi="Times New Roman" w:eastAsia="宋体" w:cs="Times New Roman"/>
          <w:color w:val="000000"/>
          <w:kern w:val="0"/>
          <w:sz w:val="21"/>
          <w:szCs w:val="21"/>
          <w:highlight w:val="none"/>
        </w:rPr>
        <w:t>部分</w:t>
      </w:r>
      <w:r>
        <w:rPr>
          <w:rFonts w:hint="default" w:ascii="Times New Roman" w:hAnsi="Times New Roman" w:eastAsia="宋体" w:cs="Times New Roman"/>
          <w:color w:val="000000"/>
          <w:sz w:val="21"/>
          <w:szCs w:val="21"/>
          <w:highlight w:val="none"/>
        </w:rPr>
        <w:t>或全部合同，需提前3个月，征得甲方同意后，方可终止。</w:t>
      </w:r>
    </w:p>
    <w:p>
      <w:pPr>
        <w:keepNext w:val="0"/>
        <w:keepLines w:val="0"/>
        <w:pageBreakBefore w:val="0"/>
        <w:widowControl w:val="0"/>
        <w:kinsoku/>
        <w:wordWrap/>
        <w:overflowPunct/>
        <w:topLinePunct w:val="0"/>
        <w:bidi w:val="0"/>
        <w:adjustRightInd/>
        <w:snapToGrid/>
        <w:spacing w:line="360" w:lineRule="auto"/>
        <w:ind w:left="0" w:leftChars="0" w:firstLine="420" w:firstLineChars="200"/>
        <w:textAlignment w:val="auto"/>
        <w:rPr>
          <w:rFonts w:asciiTheme="minorEastAsia" w:hAnsiTheme="minorEastAsia" w:eastAsiaTheme="minorEastAsia"/>
          <w:color w:val="000000"/>
          <w:szCs w:val="21"/>
        </w:rPr>
      </w:pPr>
      <w:r>
        <w:rPr>
          <w:rFonts w:hint="eastAsia" w:cs="Times New Roman"/>
          <w:color w:val="000000"/>
          <w:sz w:val="21"/>
          <w:szCs w:val="21"/>
          <w:highlight w:val="none"/>
          <w:lang w:val="en-US" w:eastAsia="zh-CN"/>
        </w:rPr>
        <w:t>4.</w:t>
      </w:r>
      <w:r>
        <w:rPr>
          <w:rFonts w:hint="default" w:ascii="Times New Roman" w:hAnsi="Times New Roman" w:eastAsia="宋体" w:cs="Times New Roman"/>
          <w:color w:val="000000"/>
          <w:sz w:val="21"/>
          <w:szCs w:val="21"/>
          <w:highlight w:val="none"/>
        </w:rPr>
        <w:t>甲方如要</w:t>
      </w:r>
      <w:r>
        <w:rPr>
          <w:rFonts w:hint="default" w:ascii="Times New Roman" w:hAnsi="Times New Roman" w:eastAsia="宋体" w:cs="Times New Roman"/>
          <w:color w:val="000000"/>
          <w:kern w:val="0"/>
          <w:sz w:val="21"/>
          <w:szCs w:val="21"/>
          <w:highlight w:val="none"/>
        </w:rPr>
        <w:t>提前</w:t>
      </w:r>
      <w:r>
        <w:rPr>
          <w:rFonts w:hint="default" w:ascii="Times New Roman" w:hAnsi="Times New Roman" w:eastAsia="宋体" w:cs="Times New Roman"/>
          <w:color w:val="000000"/>
          <w:sz w:val="21"/>
          <w:szCs w:val="21"/>
          <w:highlight w:val="none"/>
        </w:rPr>
        <w:t>终止部分或全部合同，需提前3个月，征得乙方同意后，方可终止。</w:t>
      </w:r>
    </w:p>
    <w:p>
      <w:pPr>
        <w:pStyle w:val="7"/>
        <w:keepNext w:val="0"/>
        <w:keepLines w:val="0"/>
        <w:pageBreakBefore w:val="0"/>
        <w:widowControl w:val="0"/>
        <w:kinsoku/>
        <w:wordWrap/>
        <w:overflowPunct/>
        <w:topLinePunct w:val="0"/>
        <w:bidi w:val="0"/>
        <w:adjustRightInd/>
        <w:snapToGrid/>
        <w:spacing w:line="360" w:lineRule="auto"/>
        <w:ind w:left="0" w:leftChars="0"/>
        <w:textAlignment w:val="auto"/>
        <w:rPr>
          <w:rFonts w:asciiTheme="minorEastAsia" w:hAnsiTheme="minorEastAsia" w:eastAsiaTheme="minorEastAsia"/>
          <w:b/>
          <w:sz w:val="21"/>
          <w:szCs w:val="21"/>
        </w:rPr>
      </w:pPr>
      <w:r>
        <w:rPr>
          <w:rFonts w:hint="eastAsia" w:asciiTheme="minorEastAsia" w:hAnsiTheme="minorEastAsia" w:eastAsiaTheme="minorEastAsia"/>
          <w:b/>
          <w:sz w:val="21"/>
          <w:szCs w:val="21"/>
        </w:rPr>
        <w:t>第十条  合同份数</w:t>
      </w:r>
    </w:p>
    <w:p>
      <w:pPr>
        <w:pStyle w:val="7"/>
        <w:keepNext w:val="0"/>
        <w:keepLines w:val="0"/>
        <w:pageBreakBefore w:val="0"/>
        <w:widowControl w:val="0"/>
        <w:kinsoku/>
        <w:wordWrap/>
        <w:overflowPunct/>
        <w:topLinePunct w:val="0"/>
        <w:bidi w:val="0"/>
        <w:adjustRightInd/>
        <w:snapToGrid/>
        <w:spacing w:line="360" w:lineRule="auto"/>
        <w:ind w:left="439" w:leftChars="194" w:hanging="12" w:hangingChars="6"/>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本合同一式肆份，甲乙双方各执贰份。</w:t>
      </w:r>
    </w:p>
    <w:p>
      <w:pPr>
        <w:pStyle w:val="7"/>
        <w:keepNext w:val="0"/>
        <w:keepLines w:val="0"/>
        <w:pageBreakBefore w:val="0"/>
        <w:widowControl w:val="0"/>
        <w:kinsoku/>
        <w:wordWrap/>
        <w:overflowPunct/>
        <w:topLinePunct w:val="0"/>
        <w:bidi w:val="0"/>
        <w:adjustRightInd/>
        <w:snapToGrid/>
        <w:spacing w:line="360" w:lineRule="auto"/>
        <w:ind w:left="440" w:firstLine="375" w:firstLineChars="179"/>
        <w:textAlignment w:val="auto"/>
        <w:rPr>
          <w:rFonts w:asciiTheme="minorEastAsia" w:hAnsiTheme="minorEastAsia" w:eastAsiaTheme="minorEastAsia"/>
          <w:sz w:val="21"/>
          <w:szCs w:val="21"/>
        </w:rPr>
      </w:pPr>
    </w:p>
    <w:p>
      <w:pPr>
        <w:pStyle w:val="7"/>
        <w:keepNext w:val="0"/>
        <w:keepLines w:val="0"/>
        <w:pageBreakBefore w:val="0"/>
        <w:widowControl w:val="0"/>
        <w:kinsoku/>
        <w:wordWrap/>
        <w:overflowPunct/>
        <w:topLinePunct w:val="0"/>
        <w:bidi w:val="0"/>
        <w:adjustRightInd/>
        <w:snapToGrid/>
        <w:spacing w:line="360" w:lineRule="auto"/>
        <w:ind w:left="440" w:firstLine="375" w:firstLineChars="179"/>
        <w:textAlignment w:val="auto"/>
        <w:rPr>
          <w:rFonts w:asciiTheme="minorEastAsia" w:hAnsiTheme="minorEastAsia" w:eastAsiaTheme="minorEastAsia"/>
          <w:sz w:val="21"/>
          <w:szCs w:val="21"/>
        </w:rPr>
      </w:pPr>
    </w:p>
    <w:p>
      <w:pPr>
        <w:pStyle w:val="23"/>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甲方（盖章）：                       乙方（盖章）：</w:t>
      </w:r>
    </w:p>
    <w:p>
      <w:pPr>
        <w:pStyle w:val="23"/>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法定代表人：                        法定代表人：</w:t>
      </w:r>
    </w:p>
    <w:p>
      <w:pPr>
        <w:pStyle w:val="23"/>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授权代理人：                        授权代理人：</w:t>
      </w:r>
    </w:p>
    <w:p>
      <w:pPr>
        <w:keepNext w:val="0"/>
        <w:keepLines w:val="0"/>
        <w:pageBreakBefore w:val="0"/>
        <w:widowControl w:val="0"/>
        <w:kinsoku/>
        <w:wordWrap/>
        <w:overflowPunct/>
        <w:topLinePunct w:val="0"/>
        <w:bidi w:val="0"/>
        <w:adjustRightInd/>
        <w:snapToGrid/>
        <w:spacing w:line="360" w:lineRule="auto"/>
        <w:ind w:left="495" w:leftChars="203" w:hanging="48" w:hangingChars="23"/>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纳税人识别号：123303007743926187 纳税人识别号：</w:t>
      </w:r>
      <w:r>
        <w:rPr>
          <w:rFonts w:asciiTheme="minorEastAsia" w:hAnsiTheme="minorEastAsia" w:eastAsiaTheme="minorEastAsia"/>
          <w:spacing w:val="-4"/>
          <w:szCs w:val="21"/>
        </w:rPr>
        <w:t xml:space="preserve"> </w:t>
      </w:r>
    </w:p>
    <w:p>
      <w:pPr>
        <w:keepNext w:val="0"/>
        <w:keepLines w:val="0"/>
        <w:pageBreakBefore w:val="0"/>
        <w:widowControl w:val="0"/>
        <w:kinsoku/>
        <w:wordWrap/>
        <w:overflowPunct/>
        <w:topLinePunct w:val="0"/>
        <w:bidi w:val="0"/>
        <w:adjustRightInd/>
        <w:snapToGrid/>
        <w:spacing w:line="360" w:lineRule="auto"/>
        <w:ind w:left="4894" w:leftChars="201" w:hanging="4452" w:hangingChars="21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地址：温州市学院西路270号        地址：</w:t>
      </w:r>
      <w:r>
        <w:rPr>
          <w:rFonts w:asciiTheme="minorEastAsia" w:hAnsiTheme="minorEastAsia" w:eastAsiaTheme="minorEastAsia"/>
          <w:spacing w:val="-4"/>
          <w:szCs w:val="21"/>
        </w:rPr>
        <w:t xml:space="preserve"> </w:t>
      </w:r>
    </w:p>
    <w:p>
      <w:pPr>
        <w:keepNext w:val="0"/>
        <w:keepLines w:val="0"/>
        <w:pageBreakBefore w:val="0"/>
        <w:widowControl w:val="0"/>
        <w:tabs>
          <w:tab w:val="left" w:pos="4536"/>
        </w:tabs>
        <w:kinsoku/>
        <w:wordWrap/>
        <w:overflowPunct/>
        <w:topLinePunct w:val="0"/>
        <w:bidi w:val="0"/>
        <w:adjustRightInd/>
        <w:snapToGrid/>
        <w:spacing w:line="360" w:lineRule="auto"/>
        <w:ind w:firstLine="387" w:firstLineChars="183"/>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开户行：中国建设银行温州分行     开户行：</w:t>
      </w:r>
      <w:r>
        <w:rPr>
          <w:rFonts w:asciiTheme="minorEastAsia" w:hAnsiTheme="minorEastAsia" w:eastAsiaTheme="minorEastAsia"/>
          <w:spacing w:val="-4"/>
          <w:szCs w:val="21"/>
        </w:rPr>
        <w:t xml:space="preserve"> </w:t>
      </w:r>
    </w:p>
    <w:p>
      <w:pPr>
        <w:keepNext w:val="0"/>
        <w:keepLines w:val="0"/>
        <w:pageBreakBefore w:val="0"/>
        <w:widowControl w:val="0"/>
        <w:kinsoku/>
        <w:wordWrap/>
        <w:overflowPunct/>
        <w:topLinePunct w:val="0"/>
        <w:bidi w:val="0"/>
        <w:adjustRightInd/>
        <w:snapToGrid/>
        <w:spacing w:line="360" w:lineRule="auto"/>
        <w:ind w:firstLine="424" w:firstLineChars="2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账号：33001623535059500077       账号：</w:t>
      </w:r>
      <w:r>
        <w:rPr>
          <w:rFonts w:asciiTheme="minorEastAsia" w:hAnsiTheme="minorEastAsia" w:eastAsiaTheme="minorEastAsia"/>
          <w:spacing w:val="-4"/>
          <w:szCs w:val="21"/>
        </w:rPr>
        <w:t xml:space="preserve"> </w:t>
      </w:r>
    </w:p>
    <w:p>
      <w:pPr>
        <w:pStyle w:val="23"/>
        <w:keepNext w:val="0"/>
        <w:keepLines w:val="0"/>
        <w:pageBreakBefore w:val="0"/>
        <w:widowControl w:val="0"/>
        <w:kinsoku/>
        <w:wordWrap/>
        <w:overflowPunct/>
        <w:topLinePunct w:val="0"/>
        <w:bidi w:val="0"/>
        <w:adjustRightInd/>
        <w:snapToGrid/>
        <w:spacing w:line="360" w:lineRule="auto"/>
        <w:ind w:firstLine="404" w:firstLineChars="200"/>
        <w:textAlignment w:val="auto"/>
        <w:rPr>
          <w:rFonts w:asciiTheme="minorEastAsia" w:hAnsiTheme="minorEastAsia"/>
          <w:spacing w:val="-4"/>
          <w:kern w:val="2"/>
          <w:sz w:val="21"/>
          <w:szCs w:val="21"/>
        </w:rPr>
      </w:pPr>
      <w:r>
        <w:rPr>
          <w:rFonts w:hint="eastAsia" w:asciiTheme="minorEastAsia" w:hAnsiTheme="minorEastAsia"/>
          <w:spacing w:val="-4"/>
          <w:kern w:val="2"/>
          <w:sz w:val="21"/>
          <w:szCs w:val="21"/>
        </w:rPr>
        <w:t>联系电话：                          联系电话：</w:t>
      </w:r>
    </w:p>
    <w:p>
      <w:pPr>
        <w:keepNext w:val="0"/>
        <w:keepLines w:val="0"/>
        <w:pageBreakBefore w:val="0"/>
        <w:widowControl w:val="0"/>
        <w:kinsoku/>
        <w:wordWrap/>
        <w:overflowPunct/>
        <w:topLinePunct w:val="0"/>
        <w:bidi w:val="0"/>
        <w:adjustRightInd/>
        <w:snapToGrid/>
        <w:spacing w:line="360" w:lineRule="auto"/>
        <w:ind w:firstLine="424" w:firstLineChars="200"/>
        <w:textAlignment w:val="auto"/>
        <w:rPr>
          <w:rFonts w:asciiTheme="minorEastAsia" w:hAnsiTheme="minorEastAsia" w:eastAsiaTheme="minorEastAsia"/>
          <w:spacing w:val="-4"/>
          <w:szCs w:val="21"/>
        </w:rPr>
      </w:pPr>
      <w:r>
        <w:rPr>
          <w:rFonts w:hint="eastAsia" w:asciiTheme="minorEastAsia" w:hAnsiTheme="minorEastAsia" w:eastAsiaTheme="minorEastAsia"/>
          <w:spacing w:val="-4"/>
          <w:szCs w:val="21"/>
        </w:rPr>
        <w:t>日期：                            日期：</w:t>
      </w:r>
    </w:p>
    <w:p>
      <w:pPr>
        <w:widowControl/>
        <w:autoSpaceDE/>
        <w:autoSpaceDN/>
        <w:rPr>
          <w:sz w:val="21"/>
          <w:szCs w:val="21"/>
        </w:rPr>
      </w:pPr>
      <w:r>
        <w:rPr>
          <w:sz w:val="21"/>
          <w:szCs w:val="21"/>
        </w:rPr>
        <w:br w:type="page"/>
      </w:r>
    </w:p>
    <w:p>
      <w:pPr>
        <w:spacing w:line="360" w:lineRule="auto"/>
        <w:ind w:right="1604"/>
        <w:jc w:val="center"/>
      </w:pPr>
      <w:r>
        <w:rPr>
          <w:rFonts w:hint="eastAsia" w:ascii="Arial" w:hAnsi="Arial" w:cs="Arial"/>
          <w:b/>
          <w:bCs/>
          <w:sz w:val="44"/>
          <w:szCs w:val="48"/>
        </w:rPr>
        <w:t>服务安全协议</w:t>
      </w:r>
    </w:p>
    <w:p>
      <w:pPr>
        <w:spacing w:line="360" w:lineRule="auto"/>
        <w:ind w:left="422" w:firstLine="301"/>
        <w:rPr>
          <w:rFonts w:ascii="宋体" w:hAnsi="宋体"/>
          <w:spacing w:val="-4"/>
          <w:szCs w:val="21"/>
        </w:rPr>
      </w:pPr>
      <w:r>
        <w:rPr>
          <w:rFonts w:hint="eastAsia" w:ascii="宋体" w:hAnsi="宋体"/>
          <w:spacing w:val="-4"/>
          <w:szCs w:val="21"/>
        </w:rPr>
        <w:t>发包方（甲方）：温州医科大学附属眼视光医院</w:t>
      </w:r>
    </w:p>
    <w:p>
      <w:pPr>
        <w:spacing w:line="360" w:lineRule="auto"/>
        <w:ind w:left="422" w:firstLine="301"/>
        <w:rPr>
          <w:rFonts w:ascii="宋体" w:hAnsi="宋体"/>
          <w:spacing w:val="-4"/>
          <w:szCs w:val="21"/>
        </w:rPr>
      </w:pPr>
      <w:r>
        <w:rPr>
          <w:rFonts w:hint="eastAsia" w:ascii="宋体" w:hAnsi="宋体"/>
          <w:spacing w:val="-4"/>
          <w:szCs w:val="21"/>
        </w:rPr>
        <w:t>承包方（乙方）：</w:t>
      </w:r>
      <w:r>
        <w:rPr>
          <w:rFonts w:ascii="宋体" w:hAnsi="宋体"/>
          <w:spacing w:val="-4"/>
          <w:szCs w:val="21"/>
          <w:u w:val="single"/>
        </w:rPr>
        <w:t xml:space="preserve">                            </w:t>
      </w:r>
    </w:p>
    <w:p>
      <w:pPr>
        <w:spacing w:line="360" w:lineRule="auto"/>
        <w:ind w:left="422" w:firstLine="301"/>
        <w:rPr>
          <w:rFonts w:ascii="宋体" w:hAnsi="宋体"/>
          <w:spacing w:val="-4"/>
          <w:szCs w:val="21"/>
        </w:rPr>
      </w:pPr>
      <w:r>
        <w:rPr>
          <w:rFonts w:hint="eastAsia" w:ascii="宋体" w:hAnsi="宋体"/>
          <w:spacing w:val="-4"/>
          <w:szCs w:val="21"/>
        </w:rPr>
        <w:t>服务项目：</w:t>
      </w:r>
      <w:r>
        <w:rPr>
          <w:rFonts w:hint="eastAsia" w:ascii="宋体" w:hAnsi="宋体"/>
          <w:spacing w:val="-4"/>
          <w:szCs w:val="21"/>
          <w:u w:val="single"/>
        </w:rPr>
        <w:t xml:space="preserve"> </w:t>
      </w:r>
      <w:r>
        <w:rPr>
          <w:rFonts w:ascii="宋体" w:hAnsi="宋体"/>
          <w:spacing w:val="-4"/>
          <w:szCs w:val="21"/>
          <w:u w:val="single"/>
        </w:rPr>
        <w:t xml:space="preserve">                                 </w:t>
      </w:r>
    </w:p>
    <w:p>
      <w:pPr>
        <w:spacing w:line="360" w:lineRule="auto"/>
        <w:ind w:left="422" w:firstLine="301"/>
        <w:rPr>
          <w:rFonts w:ascii="宋体" w:hAnsi="宋体"/>
          <w:spacing w:val="-4"/>
          <w:szCs w:val="21"/>
        </w:rPr>
      </w:pPr>
      <w:r>
        <w:rPr>
          <w:rFonts w:hint="eastAsia" w:ascii="宋体" w:hAnsi="宋体"/>
          <w:spacing w:val="-4"/>
          <w:szCs w:val="21"/>
        </w:rPr>
        <w:t>为维护甲乙双方的合法权益，明确双方的安全管理职责、权利和义务，做好甲方的现场及安全管理工作，现对外来施工单位（乙方）在甲方区域内进行</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 xml:space="preserve"> 服务项目的安全进行管理，经甲乙双方共同协商，签订本协议：</w:t>
      </w:r>
    </w:p>
    <w:p>
      <w:pPr>
        <w:spacing w:line="360" w:lineRule="auto"/>
        <w:ind w:left="422" w:firstLine="301"/>
        <w:rPr>
          <w:rFonts w:ascii="宋体" w:hAnsi="宋体"/>
          <w:spacing w:val="-4"/>
          <w:szCs w:val="21"/>
        </w:rPr>
      </w:pPr>
      <w:r>
        <w:rPr>
          <w:rFonts w:hint="eastAsia" w:ascii="宋体" w:hAnsi="宋体"/>
          <w:spacing w:val="-4"/>
          <w:szCs w:val="21"/>
        </w:rPr>
        <w:t>1、本协议依据《中华人民共和国安全生产法》、</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等相关法律法规要求制定。</w:t>
      </w:r>
    </w:p>
    <w:p>
      <w:pPr>
        <w:spacing w:line="360" w:lineRule="auto"/>
        <w:ind w:left="422" w:firstLine="301"/>
        <w:rPr>
          <w:rFonts w:ascii="宋体" w:hAnsi="宋体"/>
          <w:spacing w:val="-4"/>
          <w:szCs w:val="21"/>
        </w:rPr>
      </w:pPr>
      <w:r>
        <w:rPr>
          <w:rFonts w:hint="eastAsia" w:ascii="宋体" w:hAnsi="宋体"/>
          <w:spacing w:val="-4"/>
          <w:szCs w:val="21"/>
        </w:rPr>
        <w:t>2、本协议作为服务合同的附件，与主合同具有相同的法律效力，与主合同同时生效，同时终止。</w:t>
      </w:r>
    </w:p>
    <w:p>
      <w:pPr>
        <w:spacing w:line="360" w:lineRule="auto"/>
        <w:ind w:left="422" w:firstLine="301"/>
        <w:rPr>
          <w:rFonts w:ascii="宋体" w:hAnsi="宋体"/>
          <w:spacing w:val="-4"/>
          <w:szCs w:val="21"/>
        </w:rPr>
      </w:pPr>
      <w:r>
        <w:rPr>
          <w:rFonts w:hint="eastAsia" w:ascii="宋体" w:hAnsi="宋体"/>
          <w:spacing w:val="-4"/>
          <w:szCs w:val="21"/>
        </w:rPr>
        <w:t>3、乙方必须加强对现场工作人员的安全教育，提高现场工作人员的安全意识和安全技术水平。</w:t>
      </w:r>
    </w:p>
    <w:p>
      <w:pPr>
        <w:spacing w:line="360" w:lineRule="auto"/>
        <w:ind w:left="422" w:firstLine="301"/>
        <w:rPr>
          <w:rFonts w:ascii="宋体" w:hAnsi="宋体"/>
          <w:spacing w:val="-4"/>
          <w:szCs w:val="21"/>
        </w:rPr>
      </w:pPr>
      <w:r>
        <w:rPr>
          <w:rFonts w:hint="eastAsia" w:ascii="宋体" w:hAnsi="宋体"/>
          <w:spacing w:val="-4"/>
          <w:szCs w:val="21"/>
        </w:rPr>
        <w:t>4、乙方随带的作业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作业项目的风险进行控制，制定应急处置措施。</w:t>
      </w:r>
    </w:p>
    <w:p>
      <w:pPr>
        <w:spacing w:line="360" w:lineRule="auto"/>
        <w:ind w:left="422" w:firstLine="301"/>
        <w:rPr>
          <w:rFonts w:ascii="宋体" w:hAnsi="宋体"/>
          <w:spacing w:val="-4"/>
          <w:szCs w:val="21"/>
        </w:rPr>
      </w:pPr>
      <w:r>
        <w:rPr>
          <w:rFonts w:hint="eastAsia" w:ascii="宋体" w:hAnsi="宋体"/>
          <w:spacing w:val="-4"/>
          <w:szCs w:val="21"/>
        </w:rPr>
        <w:t>5、乙方必须认真贯彻</w:t>
      </w:r>
      <w:r>
        <w:rPr>
          <w:rFonts w:ascii="宋体" w:hAnsi="宋体"/>
          <w:spacing w:val="-4"/>
          <w:szCs w:val="21"/>
          <w:u w:val="single"/>
        </w:rPr>
        <w:t xml:space="preserve">               </w:t>
      </w:r>
      <w:r>
        <w:rPr>
          <w:rFonts w:hint="eastAsia" w:ascii="宋体" w:hAnsi="宋体"/>
          <w:spacing w:val="-4"/>
          <w:szCs w:val="21"/>
        </w:rPr>
        <w:t>各项规定。在甲方区域内进行作业时，必须和甲方项目负责人保持密切联系。未经甲方允许，乙方不得擅自使用和移动甲方设备设施，否则所发生的一切后果由乙方承担。</w:t>
      </w:r>
    </w:p>
    <w:p>
      <w:pPr>
        <w:spacing w:line="360" w:lineRule="auto"/>
        <w:ind w:left="422" w:firstLine="301"/>
        <w:rPr>
          <w:rFonts w:ascii="宋体" w:hAnsi="宋体"/>
          <w:spacing w:val="-4"/>
          <w:szCs w:val="21"/>
        </w:rPr>
      </w:pPr>
      <w:r>
        <w:rPr>
          <w:rFonts w:hint="eastAsia" w:ascii="宋体" w:hAnsi="宋体"/>
          <w:spacing w:val="-4"/>
          <w:szCs w:val="21"/>
        </w:rPr>
        <w:t>6、在高温、大风等不良气候条件下作业时，乙方应自备防高温、防风、防雨、防雷击等安全措施，确保安全作业。</w:t>
      </w:r>
    </w:p>
    <w:p>
      <w:pPr>
        <w:spacing w:line="360" w:lineRule="auto"/>
        <w:ind w:left="422" w:firstLine="301"/>
        <w:rPr>
          <w:rFonts w:ascii="宋体" w:hAnsi="宋体"/>
          <w:spacing w:val="-4"/>
          <w:szCs w:val="21"/>
        </w:rPr>
      </w:pPr>
      <w:r>
        <w:rPr>
          <w:rFonts w:hint="eastAsia" w:ascii="宋体" w:hAnsi="宋体"/>
          <w:spacing w:val="-4"/>
          <w:szCs w:val="21"/>
        </w:rPr>
        <w:t>7、甲方对乙方作业现场检查时提出的违章现象和不安全隐患，乙方必须立即整改，如出现危及人身的设备安全的紧急情况，甲方有权扣除</w:t>
      </w:r>
      <w:r>
        <w:rPr>
          <w:rFonts w:hint="eastAsia" w:ascii="宋体" w:hAnsi="宋体"/>
          <w:spacing w:val="-4"/>
          <w:szCs w:val="21"/>
          <w:u w:val="single"/>
        </w:rPr>
        <w:t xml:space="preserve"> </w:t>
      </w:r>
      <w:r>
        <w:rPr>
          <w:rFonts w:ascii="宋体" w:hAnsi="宋体"/>
          <w:spacing w:val="-4"/>
          <w:szCs w:val="21"/>
          <w:u w:val="single"/>
        </w:rPr>
        <w:t xml:space="preserve">          </w:t>
      </w:r>
      <w:r>
        <w:rPr>
          <w:rFonts w:hint="eastAsia" w:ascii="宋体" w:hAnsi="宋体"/>
          <w:spacing w:val="-4"/>
          <w:szCs w:val="21"/>
        </w:rPr>
        <w:t>，并停止乙方作业。</w:t>
      </w:r>
    </w:p>
    <w:p>
      <w:pPr>
        <w:spacing w:line="360" w:lineRule="auto"/>
        <w:ind w:left="422" w:firstLine="301"/>
        <w:rPr>
          <w:rFonts w:ascii="宋体" w:hAnsi="宋体"/>
          <w:spacing w:val="-4"/>
          <w:szCs w:val="21"/>
        </w:rPr>
      </w:pPr>
      <w:r>
        <w:rPr>
          <w:rFonts w:hint="eastAsia" w:ascii="宋体" w:hAnsi="宋体"/>
          <w:spacing w:val="-4"/>
          <w:szCs w:val="21"/>
        </w:rPr>
        <w:t>8、乙方保证派遣身体健康的工作人员，严格执行有关安全规定，明确指定现场安全负责人，切实采取并对所派遣的所有工作人员的安全负全面责任，工作过程中因乙方原因造成的各种人身伤害、财产损失均由乙方承担，甲方不负任何责任。如乙方不履行本协议给甲方或任何第三方造成人身伤亡、财产损失等全部由乙方负责赔偿。</w:t>
      </w:r>
    </w:p>
    <w:p>
      <w:pPr>
        <w:spacing w:line="360" w:lineRule="auto"/>
        <w:ind w:left="422" w:firstLine="301"/>
        <w:rPr>
          <w:rFonts w:ascii="宋体" w:hAnsi="宋体"/>
          <w:spacing w:val="-4"/>
          <w:szCs w:val="21"/>
        </w:rPr>
      </w:pPr>
      <w:r>
        <w:rPr>
          <w:rFonts w:hint="eastAsia" w:ascii="宋体" w:hAnsi="宋体"/>
          <w:spacing w:val="-4"/>
          <w:szCs w:val="21"/>
        </w:rPr>
        <w:t>9、由于甲、乙以外的第三方原因造成乙方人身、设备事故，甲方不承担责任。</w:t>
      </w:r>
    </w:p>
    <w:p>
      <w:pPr>
        <w:spacing w:line="360" w:lineRule="auto"/>
        <w:ind w:left="422" w:firstLine="301"/>
        <w:rPr>
          <w:rFonts w:ascii="宋体" w:hAnsi="宋体"/>
          <w:spacing w:val="-4"/>
          <w:szCs w:val="21"/>
        </w:rPr>
      </w:pPr>
      <w:r>
        <w:rPr>
          <w:rFonts w:hint="eastAsia" w:ascii="宋体" w:hAnsi="宋体"/>
          <w:spacing w:val="-4"/>
          <w:szCs w:val="21"/>
        </w:rPr>
        <w:t>10、乙方严禁将承包工程层层转包。</w:t>
      </w:r>
    </w:p>
    <w:p>
      <w:pPr>
        <w:spacing w:line="360" w:lineRule="auto"/>
        <w:ind w:left="422" w:firstLine="301"/>
        <w:rPr>
          <w:rFonts w:ascii="宋体" w:hAnsi="宋体"/>
          <w:spacing w:val="-4"/>
          <w:szCs w:val="21"/>
        </w:rPr>
      </w:pPr>
      <w:r>
        <w:rPr>
          <w:rFonts w:hint="eastAsia" w:ascii="宋体" w:hAnsi="宋体"/>
          <w:spacing w:val="-4"/>
          <w:szCs w:val="21"/>
        </w:rPr>
        <w:t>11、本协议一式肆份，甲乙双方各执贰份，双方签字或盖章后生效。</w:t>
      </w:r>
    </w:p>
    <w:p>
      <w:pPr>
        <w:spacing w:line="360" w:lineRule="auto"/>
        <w:ind w:left="422" w:firstLine="301"/>
        <w:rPr>
          <w:rFonts w:ascii="宋体" w:hAnsi="宋体"/>
          <w:spacing w:val="-4"/>
          <w:szCs w:val="21"/>
        </w:rPr>
      </w:pPr>
    </w:p>
    <w:p>
      <w:pPr>
        <w:spacing w:line="360" w:lineRule="auto"/>
        <w:ind w:left="422" w:firstLine="301"/>
        <w:rPr>
          <w:rFonts w:ascii="宋体" w:hAnsi="宋体"/>
          <w:spacing w:val="-4"/>
          <w:szCs w:val="21"/>
        </w:rPr>
      </w:pPr>
      <w:r>
        <w:rPr>
          <w:rFonts w:hint="eastAsia" w:ascii="宋体" w:hAnsi="宋体"/>
          <w:spacing w:val="-4"/>
          <w:szCs w:val="21"/>
        </w:rPr>
        <w:t>甲方（公章）：                           乙方（公章）：</w:t>
      </w:r>
    </w:p>
    <w:p>
      <w:pPr>
        <w:spacing w:line="360" w:lineRule="auto"/>
        <w:rPr>
          <w:rFonts w:ascii="宋体" w:hAnsi="宋体"/>
          <w:spacing w:val="-4"/>
          <w:szCs w:val="21"/>
        </w:rPr>
      </w:pPr>
    </w:p>
    <w:p>
      <w:pPr>
        <w:spacing w:line="360" w:lineRule="auto"/>
        <w:rPr>
          <w:rFonts w:ascii="宋体" w:hAnsi="宋体"/>
          <w:spacing w:val="-4"/>
          <w:szCs w:val="21"/>
        </w:rPr>
      </w:pPr>
    </w:p>
    <w:p>
      <w:pPr>
        <w:spacing w:line="360" w:lineRule="auto"/>
        <w:ind w:left="422" w:firstLine="301"/>
        <w:rPr>
          <w:rFonts w:ascii="宋体" w:hAnsi="宋体"/>
          <w:szCs w:val="21"/>
        </w:rPr>
      </w:pPr>
      <w:r>
        <w:rPr>
          <w:rFonts w:hint="eastAsia" w:ascii="宋体" w:hAnsi="宋体"/>
          <w:szCs w:val="21"/>
        </w:rPr>
        <w:t>法定代表人或授权代理人：             法定代表人或授权代理人：</w:t>
      </w:r>
    </w:p>
    <w:p>
      <w:pPr>
        <w:widowControl/>
        <w:jc w:val="left"/>
        <w:rPr>
          <w:rFonts w:ascii="黑体" w:hAnsi="新宋体" w:eastAsia="黑体"/>
          <w:b/>
          <w:color w:val="000000"/>
          <w:sz w:val="36"/>
          <w:szCs w:val="36"/>
        </w:rPr>
      </w:pPr>
      <w:r>
        <w:rPr>
          <w:rFonts w:ascii="黑体" w:hAnsi="新宋体" w:eastAsia="黑体"/>
          <w:b/>
          <w:color w:val="000000"/>
          <w:sz w:val="36"/>
          <w:szCs w:val="36"/>
        </w:rPr>
        <w:br w:type="page"/>
      </w:r>
    </w:p>
    <w:p>
      <w:pPr>
        <w:widowControl/>
        <w:jc w:val="center"/>
        <w:rPr>
          <w:rFonts w:ascii="黑体" w:hAnsi="新宋体" w:eastAsia="黑体"/>
          <w:b/>
          <w:color w:val="000000"/>
          <w:sz w:val="32"/>
          <w:szCs w:val="32"/>
        </w:rPr>
      </w:pPr>
      <w:r>
        <w:rPr>
          <w:rFonts w:hint="eastAsia" w:ascii="黑体" w:hAnsi="新宋体" w:eastAsia="黑体"/>
          <w:b/>
          <w:color w:val="000000"/>
          <w:sz w:val="32"/>
          <w:szCs w:val="32"/>
        </w:rPr>
        <w:t>廉洁协议书</w:t>
      </w:r>
    </w:p>
    <w:p>
      <w:pPr>
        <w:ind w:firstLine="440" w:firstLineChars="200"/>
        <w:jc w:val="center"/>
        <w:rPr>
          <w:rFonts w:ascii="宋体" w:hAnsi="宋体"/>
          <w:color w:val="000000"/>
          <w:szCs w:val="21"/>
        </w:rPr>
      </w:pPr>
      <w:r>
        <w:rPr>
          <w:rFonts w:hint="eastAsia" w:ascii="宋体" w:hAnsi="宋体"/>
          <w:color w:val="000000"/>
          <w:szCs w:val="21"/>
        </w:rPr>
        <w:t>——服务购销合同附件</w:t>
      </w:r>
    </w:p>
    <w:p>
      <w:pPr>
        <w:ind w:firstLine="420" w:firstLineChars="200"/>
        <w:rPr>
          <w:rFonts w:ascii="宋体" w:hAnsi="宋体"/>
          <w:color w:val="000000"/>
          <w:sz w:val="21"/>
          <w:szCs w:val="21"/>
        </w:rPr>
      </w:pPr>
      <w:r>
        <w:rPr>
          <w:rFonts w:hint="eastAsia" w:ascii="宋体" w:hAnsi="宋体"/>
          <w:color w:val="000000"/>
          <w:sz w:val="21"/>
          <w:szCs w:val="21"/>
        </w:rPr>
        <w:t>甲方：温州医科大学附属眼视光医院</w:t>
      </w:r>
    </w:p>
    <w:p>
      <w:pPr>
        <w:ind w:firstLine="420" w:firstLineChars="200"/>
        <w:rPr>
          <w:rFonts w:ascii="宋体" w:hAnsi="宋体"/>
          <w:color w:val="000000"/>
          <w:sz w:val="21"/>
          <w:szCs w:val="21"/>
        </w:rPr>
      </w:pPr>
      <w:r>
        <w:rPr>
          <w:rFonts w:hint="eastAsia" w:ascii="宋体" w:hAnsi="宋体"/>
          <w:color w:val="000000"/>
          <w:sz w:val="21"/>
          <w:szCs w:val="21"/>
        </w:rPr>
        <w:t>乙方：</w:t>
      </w:r>
      <w:r>
        <w:rPr>
          <w:rFonts w:hint="eastAsia" w:ascii="宋体" w:hAnsi="宋体"/>
          <w:color w:val="000000"/>
          <w:sz w:val="21"/>
          <w:szCs w:val="21"/>
          <w:u w:val="single"/>
        </w:rPr>
        <w:t xml:space="preserve"> </w:t>
      </w:r>
      <w:r>
        <w:rPr>
          <w:rFonts w:ascii="宋体" w:hAnsi="宋体"/>
          <w:color w:val="000000"/>
          <w:sz w:val="21"/>
          <w:szCs w:val="21"/>
          <w:u w:val="single"/>
        </w:rPr>
        <w:t xml:space="preserve">                         </w:t>
      </w:r>
    </w:p>
    <w:p>
      <w:pPr>
        <w:ind w:firstLine="420" w:firstLineChars="200"/>
        <w:rPr>
          <w:rFonts w:ascii="宋体" w:hAnsi="宋体"/>
          <w:color w:val="000000"/>
          <w:sz w:val="21"/>
          <w:szCs w:val="21"/>
        </w:rPr>
      </w:pPr>
      <w:r>
        <w:rPr>
          <w:rFonts w:hint="eastAsia" w:ascii="宋体" w:hAnsi="宋体"/>
          <w:color w:val="000000"/>
          <w:sz w:val="21"/>
          <w:szCs w:val="21"/>
        </w:rPr>
        <w:t>为加强服务购销中廉政建设和行风建设，进一步规范服务购销行为，抵制商业贿赂，预防职务犯罪，从源头上制止腐败现象和不正之风的产生，维护公正、公平，维护患者和甲乙双方的合法权益，甲方与乙方在签订服务购销合同时，特签订廉洁协议书（购销合同附件）。</w:t>
      </w:r>
    </w:p>
    <w:p>
      <w:pPr>
        <w:ind w:firstLine="420" w:firstLineChars="200"/>
        <w:rPr>
          <w:rFonts w:ascii="宋体" w:hAnsi="宋体"/>
          <w:color w:val="000000"/>
          <w:sz w:val="21"/>
          <w:szCs w:val="21"/>
        </w:rPr>
      </w:pPr>
      <w:r>
        <w:rPr>
          <w:rFonts w:hint="eastAsia" w:ascii="宋体" w:hAnsi="宋体"/>
          <w:color w:val="000000"/>
          <w:sz w:val="21"/>
          <w:szCs w:val="21"/>
        </w:rPr>
        <w:t>第一条：甲乙双方的责任</w:t>
      </w:r>
    </w:p>
    <w:p>
      <w:pPr>
        <w:ind w:firstLine="420" w:firstLineChars="200"/>
        <w:rPr>
          <w:rFonts w:ascii="宋体" w:hAnsi="宋体"/>
          <w:color w:val="000000"/>
          <w:sz w:val="21"/>
          <w:szCs w:val="21"/>
        </w:rPr>
      </w:pPr>
      <w:r>
        <w:rPr>
          <w:rFonts w:hint="eastAsia" w:ascii="宋体" w:hAnsi="宋体"/>
          <w:color w:val="000000"/>
          <w:sz w:val="21"/>
          <w:szCs w:val="21"/>
        </w:rPr>
        <w:t>甲乙双方都应认真遵守国家廉政从业法律、法规和规章制度，认真做好服务购销工作。</w:t>
      </w:r>
    </w:p>
    <w:p>
      <w:pPr>
        <w:ind w:firstLine="420" w:firstLineChars="200"/>
        <w:rPr>
          <w:rFonts w:ascii="宋体" w:hAnsi="宋体"/>
          <w:color w:val="000000"/>
          <w:sz w:val="21"/>
          <w:szCs w:val="21"/>
        </w:rPr>
      </w:pPr>
      <w:r>
        <w:rPr>
          <w:rFonts w:hint="eastAsia" w:ascii="宋体" w:hAnsi="宋体"/>
          <w:color w:val="000000"/>
          <w:sz w:val="21"/>
          <w:szCs w:val="21"/>
        </w:rPr>
        <w:t>一、甲方的责任</w:t>
      </w:r>
    </w:p>
    <w:p>
      <w:pPr>
        <w:ind w:firstLine="420" w:firstLineChars="200"/>
        <w:rPr>
          <w:rFonts w:ascii="宋体" w:hAnsi="宋体"/>
          <w:color w:val="000000"/>
          <w:sz w:val="21"/>
          <w:szCs w:val="21"/>
        </w:rPr>
      </w:pPr>
      <w:r>
        <w:rPr>
          <w:rFonts w:hint="eastAsia" w:ascii="宋体" w:hAnsi="宋体"/>
          <w:color w:val="000000"/>
          <w:sz w:val="21"/>
          <w:szCs w:val="21"/>
        </w:rPr>
        <w:t>（一）甲方不准以任何借口向乙方索要现金、有价证券、开单费、回扣、提成等，不得擅自就采购项目进行私下商谈，不得透露有关招投标内控信息等商业秘密。</w:t>
      </w:r>
    </w:p>
    <w:p>
      <w:pPr>
        <w:ind w:firstLine="420" w:firstLineChars="200"/>
        <w:rPr>
          <w:rFonts w:ascii="宋体" w:hAnsi="宋体"/>
          <w:color w:val="000000"/>
          <w:sz w:val="21"/>
          <w:szCs w:val="21"/>
        </w:rPr>
      </w:pPr>
      <w:r>
        <w:rPr>
          <w:rFonts w:hint="eastAsia" w:ascii="宋体" w:hAnsi="宋体"/>
          <w:color w:val="000000"/>
          <w:sz w:val="21"/>
          <w:szCs w:val="21"/>
        </w:rPr>
        <w:t>（二）甲方所购服务必须实价开票、账务结票。甲方在服务采购中不采用折扣和账外账等方式向经销单位获取不正当费用，但乙方必须根据市场情况以最优惠价向甲方提供有关用品。</w:t>
      </w:r>
    </w:p>
    <w:p>
      <w:pPr>
        <w:ind w:firstLine="420" w:firstLineChars="200"/>
        <w:rPr>
          <w:rFonts w:ascii="宋体" w:hAnsi="宋体"/>
          <w:color w:val="000000"/>
          <w:sz w:val="21"/>
          <w:szCs w:val="21"/>
        </w:rPr>
      </w:pPr>
      <w:r>
        <w:rPr>
          <w:rFonts w:hint="eastAsia" w:ascii="宋体" w:hAnsi="宋体"/>
          <w:color w:val="000000"/>
          <w:sz w:val="21"/>
          <w:szCs w:val="21"/>
        </w:rPr>
        <w:t>二、乙方的责任</w:t>
      </w:r>
    </w:p>
    <w:p>
      <w:pPr>
        <w:ind w:firstLine="420" w:firstLineChars="200"/>
        <w:rPr>
          <w:rFonts w:ascii="宋体" w:hAnsi="宋体"/>
          <w:color w:val="000000"/>
          <w:sz w:val="21"/>
          <w:szCs w:val="21"/>
        </w:rPr>
      </w:pPr>
      <w:r>
        <w:rPr>
          <w:rFonts w:hint="eastAsia" w:ascii="宋体" w:hAnsi="宋体"/>
          <w:color w:val="000000"/>
          <w:sz w:val="21"/>
          <w:szCs w:val="21"/>
        </w:rPr>
        <w:t>（一）乙方提供给甲方的服务必须符合国家质量标准，及时配送，如发现质量不符合规定要求者，将立即停用，扣发该货款，并追究有关责任。</w:t>
      </w:r>
    </w:p>
    <w:p>
      <w:pPr>
        <w:ind w:firstLine="420" w:firstLineChars="200"/>
        <w:rPr>
          <w:rFonts w:ascii="宋体" w:hAnsi="宋体"/>
          <w:color w:val="000000"/>
          <w:sz w:val="21"/>
          <w:szCs w:val="21"/>
        </w:rPr>
      </w:pPr>
      <w:r>
        <w:rPr>
          <w:rFonts w:hint="eastAsia" w:ascii="宋体" w:hAnsi="宋体"/>
          <w:color w:val="000000"/>
          <w:sz w:val="21"/>
          <w:szCs w:val="21"/>
        </w:rPr>
        <w:t>（二）进入甲方的乙方服务一律由甲方相关部门统一管理，统一采供。乙方不得到甲方员等相关人员的家中洽谈业务，不得到科室等私下向使用人员等相关人员进行任何形式的促销活动，不得以任何形式给使用人员等相关人员进行任何形式的促销活动。</w:t>
      </w:r>
    </w:p>
    <w:p>
      <w:pPr>
        <w:ind w:firstLine="420" w:firstLineChars="200"/>
        <w:rPr>
          <w:rFonts w:ascii="宋体" w:hAnsi="宋体"/>
          <w:color w:val="000000"/>
          <w:sz w:val="21"/>
          <w:szCs w:val="21"/>
        </w:rPr>
      </w:pPr>
      <w:r>
        <w:rPr>
          <w:rFonts w:hint="eastAsia" w:ascii="宋体" w:hAnsi="宋体"/>
          <w:color w:val="000000"/>
          <w:sz w:val="21"/>
          <w:szCs w:val="21"/>
        </w:rPr>
        <w:t>（三）乙方不得擅自到科室推销服务，乙方的新服务如需宣传推广工作，可通过公司相关职能部门统一公开组织，不准乙方及其代表在科室进行其服务宣传和促销活动，干扰正常工作秩序。</w:t>
      </w:r>
    </w:p>
    <w:p>
      <w:pPr>
        <w:ind w:firstLine="420" w:firstLineChars="200"/>
        <w:rPr>
          <w:rFonts w:ascii="宋体" w:hAnsi="宋体"/>
          <w:color w:val="000000"/>
          <w:sz w:val="21"/>
          <w:szCs w:val="21"/>
        </w:rPr>
      </w:pPr>
      <w:r>
        <w:rPr>
          <w:rFonts w:hint="eastAsia" w:ascii="宋体" w:hAnsi="宋体"/>
          <w:color w:val="000000"/>
          <w:sz w:val="21"/>
          <w:szCs w:val="21"/>
        </w:rPr>
        <w:t>第二条：对责任人的处理：</w:t>
      </w:r>
    </w:p>
    <w:p>
      <w:pPr>
        <w:ind w:firstLine="420" w:firstLineChars="200"/>
        <w:rPr>
          <w:rFonts w:ascii="宋体" w:hAnsi="宋体"/>
          <w:color w:val="000000"/>
          <w:sz w:val="21"/>
          <w:szCs w:val="21"/>
        </w:rPr>
      </w:pPr>
      <w:r>
        <w:rPr>
          <w:rFonts w:hint="eastAsia" w:ascii="宋体" w:hAnsi="宋体"/>
          <w:color w:val="000000"/>
          <w:sz w:val="21"/>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pPr>
        <w:ind w:firstLine="420" w:firstLineChars="200"/>
        <w:rPr>
          <w:rFonts w:ascii="宋体" w:hAnsi="宋体"/>
          <w:color w:val="000000"/>
          <w:sz w:val="21"/>
          <w:szCs w:val="21"/>
        </w:rPr>
      </w:pPr>
      <w:r>
        <w:rPr>
          <w:rFonts w:hint="eastAsia" w:ascii="宋体" w:hAnsi="宋体"/>
          <w:color w:val="000000"/>
          <w:sz w:val="21"/>
          <w:szCs w:val="21"/>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服务质量问题造成甲方及患者利益受损的，乙方负全部责任并赔偿甲方及患者全部经济损失及承担相应民事责任，甲方中止与乙方的业务关系，情节严重者，甲方有权向司法机关移交。</w:t>
      </w:r>
    </w:p>
    <w:p>
      <w:pPr>
        <w:ind w:firstLine="420" w:firstLineChars="200"/>
        <w:rPr>
          <w:rFonts w:ascii="宋体" w:hAnsi="宋体"/>
          <w:color w:val="000000"/>
          <w:sz w:val="21"/>
          <w:szCs w:val="21"/>
        </w:rPr>
      </w:pPr>
      <w:r>
        <w:rPr>
          <w:rFonts w:hint="eastAsia" w:ascii="宋体" w:hAnsi="宋体"/>
          <w:color w:val="000000"/>
          <w:sz w:val="21"/>
          <w:szCs w:val="21"/>
        </w:rPr>
        <w:t>第三条：本协议与合同同样具有法律效力，经双方签署后立即生效。</w:t>
      </w:r>
    </w:p>
    <w:p>
      <w:pPr>
        <w:ind w:firstLine="420" w:firstLineChars="200"/>
        <w:rPr>
          <w:rFonts w:ascii="宋体" w:hAnsi="宋体"/>
          <w:color w:val="000000"/>
          <w:sz w:val="21"/>
          <w:szCs w:val="21"/>
        </w:rPr>
      </w:pPr>
      <w:r>
        <w:rPr>
          <w:rFonts w:hint="eastAsia" w:ascii="宋体" w:hAnsi="宋体"/>
          <w:color w:val="000000"/>
          <w:sz w:val="21"/>
          <w:szCs w:val="21"/>
        </w:rPr>
        <w:t>第四条：本协议的有效期为双方签署之日起至乙方服务完全退出甲方使用周期为止。</w:t>
      </w:r>
    </w:p>
    <w:p>
      <w:pPr>
        <w:ind w:firstLine="420" w:firstLineChars="200"/>
        <w:rPr>
          <w:rFonts w:ascii="宋体" w:hAnsi="宋体"/>
          <w:color w:val="000000"/>
          <w:sz w:val="21"/>
          <w:szCs w:val="21"/>
        </w:rPr>
      </w:pPr>
      <w:r>
        <w:rPr>
          <w:rFonts w:hint="eastAsia" w:ascii="宋体" w:hAnsi="宋体"/>
          <w:color w:val="000000"/>
          <w:sz w:val="21"/>
          <w:szCs w:val="21"/>
        </w:rPr>
        <w:t>第五条：本责任书一式肆份，甲方贰份、乙方贰份。</w:t>
      </w:r>
    </w:p>
    <w:p>
      <w:pPr>
        <w:ind w:firstLine="420" w:firstLineChars="200"/>
        <w:rPr>
          <w:rFonts w:ascii="宋体" w:hAnsi="宋体"/>
          <w:color w:val="000000"/>
          <w:sz w:val="21"/>
          <w:szCs w:val="21"/>
        </w:rPr>
      </w:pPr>
    </w:p>
    <w:p>
      <w:pPr>
        <w:ind w:firstLine="420" w:firstLineChars="200"/>
        <w:rPr>
          <w:rFonts w:ascii="宋体" w:hAnsi="宋体"/>
          <w:color w:val="000000"/>
          <w:sz w:val="21"/>
          <w:szCs w:val="21"/>
        </w:rPr>
      </w:pPr>
      <w:r>
        <w:rPr>
          <w:rFonts w:ascii="宋体" w:hAnsi="宋体"/>
          <w:color w:val="000000"/>
          <w:sz w:val="21"/>
          <w:szCs w:val="21"/>
        </w:rPr>
        <w:t>甲方（公章）：</w:t>
      </w:r>
      <w:r>
        <w:rPr>
          <w:rFonts w:hint="eastAsia" w:ascii="宋体" w:hAnsi="宋体"/>
          <w:color w:val="000000"/>
          <w:sz w:val="21"/>
          <w:szCs w:val="21"/>
        </w:rPr>
        <w:t xml:space="preserve">                         </w:t>
      </w:r>
      <w:r>
        <w:rPr>
          <w:rFonts w:ascii="宋体" w:hAnsi="宋体"/>
          <w:color w:val="000000"/>
          <w:sz w:val="21"/>
          <w:szCs w:val="21"/>
        </w:rPr>
        <w:t>乙方（公章）</w:t>
      </w:r>
      <w:r>
        <w:rPr>
          <w:rFonts w:hint="eastAsia" w:ascii="宋体" w:hAnsi="宋体"/>
          <w:color w:val="000000"/>
          <w:sz w:val="21"/>
          <w:szCs w:val="21"/>
        </w:rPr>
        <w:t>：</w:t>
      </w:r>
    </w:p>
    <w:p>
      <w:pPr>
        <w:ind w:firstLine="420" w:firstLineChars="200"/>
        <w:rPr>
          <w:rFonts w:ascii="宋体" w:hAnsi="宋体"/>
          <w:color w:val="000000"/>
          <w:sz w:val="21"/>
          <w:szCs w:val="21"/>
        </w:rPr>
      </w:pPr>
    </w:p>
    <w:p>
      <w:pPr>
        <w:ind w:firstLine="420" w:firstLineChars="200"/>
        <w:rPr>
          <w:rFonts w:ascii="宋体" w:hAnsi="宋体"/>
          <w:color w:val="000000"/>
          <w:sz w:val="21"/>
          <w:szCs w:val="21"/>
        </w:rPr>
      </w:pPr>
    </w:p>
    <w:p>
      <w:pPr>
        <w:ind w:firstLine="424" w:firstLineChars="202"/>
        <w:rPr>
          <w:sz w:val="21"/>
          <w:szCs w:val="21"/>
        </w:rPr>
      </w:pPr>
      <w:r>
        <w:rPr>
          <w:rFonts w:hint="eastAsia" w:ascii="宋体" w:hAnsi="宋体"/>
          <w:color w:val="000000"/>
          <w:sz w:val="21"/>
          <w:szCs w:val="21"/>
        </w:rPr>
        <w:t>法定代表人或授权代理人：               法定代表人或授权代理人：</w:t>
      </w:r>
    </w:p>
    <w:p>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3</w:t>
    </w:r>
    <w:r>
      <w:fldChar w:fldCharType="end"/>
    </w:r>
  </w:p>
  <w:p>
    <w:pPr>
      <w:pStyle w:val="9"/>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end"/>
    </w:r>
  </w:p>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F17C50"/>
    <w:multiLevelType w:val="multilevel"/>
    <w:tmpl w:val="0AF17C50"/>
    <w:lvl w:ilvl="0" w:tentative="0">
      <w:start w:val="1"/>
      <w:numFmt w:val="decimal"/>
      <w:suff w:val="space"/>
      <w:lvlText w:val="%1."/>
      <w:lvlJc w:val="right"/>
      <w:pPr>
        <w:ind w:left="7792"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
    <w:nsid w:val="261C40D9"/>
    <w:multiLevelType w:val="multilevel"/>
    <w:tmpl w:val="261C40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suff w:val="space"/>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D862455"/>
    <w:multiLevelType w:val="multilevel"/>
    <w:tmpl w:val="2D862455"/>
    <w:lvl w:ilvl="0" w:tentative="0">
      <w:start w:val="1"/>
      <w:numFmt w:val="decimal"/>
      <w:lvlText w:val="%1."/>
      <w:lvlJc w:val="right"/>
      <w:pPr>
        <w:ind w:left="842" w:hanging="420"/>
      </w:pPr>
      <w:rPr>
        <w:rFonts w:hint="eastAsia"/>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3">
    <w:nsid w:val="4D3D6597"/>
    <w:multiLevelType w:val="multilevel"/>
    <w:tmpl w:val="4D3D6597"/>
    <w:lvl w:ilvl="0" w:tentative="0">
      <w:start w:val="1"/>
      <w:numFmt w:val="decimal"/>
      <w:suff w:val="nothing"/>
      <w:lvlText w:val="%1."/>
      <w:lvlJc w:val="left"/>
      <w:pPr>
        <w:ind w:left="1262" w:hanging="420"/>
      </w:pPr>
      <w:rPr>
        <w:rFonts w:hint="eastAsia"/>
        <w:b w:val="0"/>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6B0F7B26"/>
    <w:multiLevelType w:val="multilevel"/>
    <w:tmpl w:val="6B0F7B26"/>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NjZkZjM2MTkzMGU3ZmVlZjExODJmY2ExNjQxMjMifQ=="/>
  </w:docVars>
  <w:rsids>
    <w:rsidRoot w:val="00620E56"/>
    <w:rsid w:val="00000D03"/>
    <w:rsid w:val="00004FAE"/>
    <w:rsid w:val="000622D0"/>
    <w:rsid w:val="000643C5"/>
    <w:rsid w:val="00082B97"/>
    <w:rsid w:val="000D4B2E"/>
    <w:rsid w:val="001067F0"/>
    <w:rsid w:val="00166EBB"/>
    <w:rsid w:val="00184488"/>
    <w:rsid w:val="001B58F5"/>
    <w:rsid w:val="001C5B5F"/>
    <w:rsid w:val="00273D32"/>
    <w:rsid w:val="00283F5C"/>
    <w:rsid w:val="00291828"/>
    <w:rsid w:val="002D5A60"/>
    <w:rsid w:val="002E688E"/>
    <w:rsid w:val="00323779"/>
    <w:rsid w:val="003421A3"/>
    <w:rsid w:val="00367982"/>
    <w:rsid w:val="00367E37"/>
    <w:rsid w:val="003839F2"/>
    <w:rsid w:val="00392630"/>
    <w:rsid w:val="003C3DFD"/>
    <w:rsid w:val="003E27F5"/>
    <w:rsid w:val="003F76B6"/>
    <w:rsid w:val="004310CD"/>
    <w:rsid w:val="00463132"/>
    <w:rsid w:val="004C6638"/>
    <w:rsid w:val="005447DF"/>
    <w:rsid w:val="005D02A2"/>
    <w:rsid w:val="00620E56"/>
    <w:rsid w:val="00623B0E"/>
    <w:rsid w:val="00626338"/>
    <w:rsid w:val="00670DEB"/>
    <w:rsid w:val="006A4C6F"/>
    <w:rsid w:val="00722FC5"/>
    <w:rsid w:val="00755E77"/>
    <w:rsid w:val="00756842"/>
    <w:rsid w:val="00785ED5"/>
    <w:rsid w:val="0086123C"/>
    <w:rsid w:val="00864108"/>
    <w:rsid w:val="008D6534"/>
    <w:rsid w:val="008F5FFC"/>
    <w:rsid w:val="009113C0"/>
    <w:rsid w:val="00964809"/>
    <w:rsid w:val="009905FE"/>
    <w:rsid w:val="009A59EE"/>
    <w:rsid w:val="009B671A"/>
    <w:rsid w:val="009E0BCE"/>
    <w:rsid w:val="00A41016"/>
    <w:rsid w:val="00A56BE8"/>
    <w:rsid w:val="00A61B40"/>
    <w:rsid w:val="00AC33ED"/>
    <w:rsid w:val="00AF225B"/>
    <w:rsid w:val="00C06E4B"/>
    <w:rsid w:val="00C14A7B"/>
    <w:rsid w:val="00C42490"/>
    <w:rsid w:val="00C96D1F"/>
    <w:rsid w:val="00CF5C73"/>
    <w:rsid w:val="00D44DC7"/>
    <w:rsid w:val="00D5613F"/>
    <w:rsid w:val="00DE3ACD"/>
    <w:rsid w:val="00E41B3A"/>
    <w:rsid w:val="00E73668"/>
    <w:rsid w:val="00F3472C"/>
    <w:rsid w:val="00F37C52"/>
    <w:rsid w:val="00F54FD1"/>
    <w:rsid w:val="00F74E84"/>
    <w:rsid w:val="00F87402"/>
    <w:rsid w:val="00FA6B47"/>
    <w:rsid w:val="00FC5716"/>
    <w:rsid w:val="00FD26CF"/>
    <w:rsid w:val="00FE4861"/>
    <w:rsid w:val="00FF65A1"/>
    <w:rsid w:val="0B39091C"/>
    <w:rsid w:val="3B060308"/>
    <w:rsid w:val="406544D9"/>
    <w:rsid w:val="49020850"/>
    <w:rsid w:val="71E16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3">
    <w:name w:val="heading 1"/>
    <w:basedOn w:val="1"/>
    <w:next w:val="1"/>
    <w:link w:val="25"/>
    <w:qFormat/>
    <w:uiPriority w:val="1"/>
    <w:pPr>
      <w:spacing w:before="32"/>
      <w:ind w:right="412"/>
      <w:jc w:val="center"/>
      <w:outlineLvl w:val="0"/>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styleId="4">
    <w:name w:val="Body Text"/>
    <w:basedOn w:val="1"/>
    <w:next w:val="5"/>
    <w:link w:val="19"/>
    <w:semiHidden/>
    <w:unhideWhenUsed/>
    <w:qFormat/>
    <w:uiPriority w:val="99"/>
    <w:pPr>
      <w:spacing w:after="120"/>
    </w:pPr>
  </w:style>
  <w:style w:type="paragraph" w:styleId="5">
    <w:name w:val="Body Text First Indent"/>
    <w:basedOn w:val="4"/>
    <w:next w:val="6"/>
    <w:link w:val="20"/>
    <w:qFormat/>
    <w:uiPriority w:val="0"/>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6">
    <w:name w:val="toc 6"/>
    <w:basedOn w:val="1"/>
    <w:next w:val="1"/>
    <w:semiHidden/>
    <w:unhideWhenUsed/>
    <w:qFormat/>
    <w:uiPriority w:val="39"/>
    <w:pPr>
      <w:ind w:left="2100" w:leftChars="1000"/>
    </w:pPr>
  </w:style>
  <w:style w:type="paragraph" w:styleId="7">
    <w:name w:val="Body Text Indent"/>
    <w:basedOn w:val="1"/>
    <w:link w:val="21"/>
    <w:semiHidden/>
    <w:unhideWhenUsed/>
    <w:qFormat/>
    <w:uiPriority w:val="99"/>
    <w:pPr>
      <w:spacing w:after="120"/>
      <w:ind w:left="420" w:leftChars="200"/>
    </w:pPr>
  </w:style>
  <w:style w:type="paragraph" w:styleId="8">
    <w:name w:val="Plain Text"/>
    <w:basedOn w:val="1"/>
    <w:qFormat/>
    <w:uiPriority w:val="0"/>
    <w:rPr>
      <w:rFonts w:ascii="宋体" w:hAnsi="Courier New"/>
      <w:snapToGrid/>
      <w:sz w:val="18"/>
    </w:rPr>
  </w:style>
  <w:style w:type="paragraph" w:styleId="9">
    <w:name w:val="footer"/>
    <w:basedOn w:val="1"/>
    <w:link w:val="18"/>
    <w:unhideWhenUsed/>
    <w:qFormat/>
    <w:uiPriority w:val="0"/>
    <w:pPr>
      <w:tabs>
        <w:tab w:val="center" w:pos="4153"/>
        <w:tab w:val="right" w:pos="8306"/>
      </w:tabs>
      <w:snapToGrid w:val="0"/>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pPr>
    <w:rPr>
      <w:rFonts w:cs="Times New Roman"/>
      <w:sz w:val="24"/>
      <w:lang w:val="en-US" w:bidi="ar-SA"/>
    </w:rPr>
  </w:style>
  <w:style w:type="paragraph" w:styleId="12">
    <w:name w:val="Title"/>
    <w:basedOn w:val="1"/>
    <w:next w:val="1"/>
    <w:link w:val="22"/>
    <w:qFormat/>
    <w:uiPriority w:val="0"/>
    <w:pPr>
      <w:autoSpaceDE/>
      <w:autoSpaceDN/>
      <w:spacing w:before="60" w:after="60"/>
      <w:jc w:val="center"/>
      <w:outlineLvl w:val="0"/>
    </w:pPr>
    <w:rPr>
      <w:rFonts w:ascii="Cambria" w:hAnsi="Cambria" w:eastAsiaTheme="minorEastAsia" w:cstheme="minorBidi"/>
      <w:b/>
      <w:bCs/>
      <w:kern w:val="2"/>
      <w:sz w:val="21"/>
      <w:szCs w:val="32"/>
      <w:lang w:val="en-US" w:bidi="ar-SA"/>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style>
  <w:style w:type="character" w:customStyle="1" w:styleId="17">
    <w:name w:val="页眉 字符"/>
    <w:basedOn w:val="15"/>
    <w:link w:val="10"/>
    <w:qFormat/>
    <w:uiPriority w:val="99"/>
    <w:rPr>
      <w:sz w:val="18"/>
      <w:szCs w:val="18"/>
    </w:rPr>
  </w:style>
  <w:style w:type="character" w:customStyle="1" w:styleId="18">
    <w:name w:val="页脚 字符"/>
    <w:basedOn w:val="15"/>
    <w:link w:val="9"/>
    <w:qFormat/>
    <w:uiPriority w:val="99"/>
    <w:rPr>
      <w:sz w:val="18"/>
      <w:szCs w:val="18"/>
    </w:rPr>
  </w:style>
  <w:style w:type="character" w:customStyle="1" w:styleId="19">
    <w:name w:val="正文文本 字符"/>
    <w:basedOn w:val="15"/>
    <w:link w:val="4"/>
    <w:semiHidden/>
    <w:qFormat/>
    <w:uiPriority w:val="99"/>
    <w:rPr>
      <w:rFonts w:ascii="宋体" w:hAnsi="宋体" w:eastAsia="宋体" w:cs="宋体"/>
      <w:kern w:val="0"/>
      <w:sz w:val="22"/>
      <w:lang w:val="zh-CN" w:bidi="zh-CN"/>
    </w:rPr>
  </w:style>
  <w:style w:type="character" w:customStyle="1" w:styleId="20">
    <w:name w:val="正文首行缩进 字符"/>
    <w:basedOn w:val="19"/>
    <w:link w:val="5"/>
    <w:qFormat/>
    <w:uiPriority w:val="0"/>
    <w:rPr>
      <w:rFonts w:ascii="宋体" w:hAnsi="宋体" w:eastAsia="宋体" w:cs="宋体"/>
      <w:kern w:val="0"/>
      <w:sz w:val="24"/>
      <w:szCs w:val="20"/>
      <w:lang w:val="zh-CN" w:bidi="zh-CN"/>
    </w:rPr>
  </w:style>
  <w:style w:type="character" w:customStyle="1" w:styleId="21">
    <w:name w:val="正文文本缩进 字符"/>
    <w:basedOn w:val="15"/>
    <w:link w:val="7"/>
    <w:semiHidden/>
    <w:qFormat/>
    <w:uiPriority w:val="99"/>
    <w:rPr>
      <w:rFonts w:ascii="宋体" w:hAnsi="宋体" w:eastAsia="宋体" w:cs="宋体"/>
      <w:kern w:val="0"/>
      <w:sz w:val="22"/>
      <w:lang w:val="zh-CN" w:bidi="zh-CN"/>
    </w:rPr>
  </w:style>
  <w:style w:type="character" w:customStyle="1" w:styleId="22">
    <w:name w:val="标题 字符"/>
    <w:basedOn w:val="15"/>
    <w:link w:val="12"/>
    <w:qFormat/>
    <w:uiPriority w:val="0"/>
    <w:rPr>
      <w:rFonts w:ascii="Cambria" w:hAnsi="Cambria"/>
      <w:b/>
      <w:bCs/>
      <w:szCs w:val="32"/>
    </w:rPr>
  </w:style>
  <w:style w:type="paragraph" w:customStyle="1" w:styleId="23">
    <w:name w:val="c"/>
    <w:qFormat/>
    <w:uiPriority w:val="0"/>
    <w:pPr>
      <w:widowControl w:val="0"/>
      <w:autoSpaceDE w:val="0"/>
      <w:autoSpaceDN w:val="0"/>
      <w:adjustRightInd w:val="0"/>
      <w:jc w:val="both"/>
    </w:pPr>
    <w:rPr>
      <w:rFonts w:ascii="Arial" w:hAnsi="Arial" w:eastAsiaTheme="minorEastAsia" w:cstheme="minorBidi"/>
      <w:kern w:val="0"/>
      <w:sz w:val="24"/>
      <w:szCs w:val="24"/>
      <w:lang w:val="en-US" w:eastAsia="zh-CN" w:bidi="ar-SA"/>
    </w:rPr>
  </w:style>
  <w:style w:type="paragraph" w:styleId="24">
    <w:name w:val="List Paragraph"/>
    <w:basedOn w:val="1"/>
    <w:qFormat/>
    <w:uiPriority w:val="34"/>
    <w:pPr>
      <w:autoSpaceDE/>
      <w:autoSpaceDN/>
      <w:ind w:firstLine="420" w:firstLineChars="200"/>
      <w:jc w:val="both"/>
    </w:pPr>
    <w:rPr>
      <w:rFonts w:ascii="Times New Roman" w:hAnsi="Times New Roman" w:cs="Times New Roman"/>
      <w:kern w:val="2"/>
      <w:sz w:val="21"/>
      <w:szCs w:val="24"/>
      <w:lang w:val="en-US" w:bidi="ar-SA"/>
    </w:rPr>
  </w:style>
  <w:style w:type="character" w:customStyle="1" w:styleId="25">
    <w:name w:val="标题 1 字符"/>
    <w:basedOn w:val="15"/>
    <w:link w:val="3"/>
    <w:qFormat/>
    <w:uiPriority w:val="1"/>
    <w:rPr>
      <w:rFonts w:ascii="宋体" w:hAnsi="宋体" w:eastAsia="宋体" w:cs="宋体"/>
      <w:b/>
      <w:bCs/>
      <w:kern w:val="0"/>
      <w:sz w:val="32"/>
      <w:szCs w:val="3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4373</Words>
  <Characters>4460</Characters>
  <Lines>47</Lines>
  <Paragraphs>13</Paragraphs>
  <TotalTime>4</TotalTime>
  <ScaleCrop>false</ScaleCrop>
  <LinksUpToDate>false</LinksUpToDate>
  <CharactersWithSpaces>5526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2021-09-03T02:44:00Z</dcterms:created>
  <dc:creator>user</dc:creator>
  <cp:lastModifiedBy>ruanruolin</cp:lastModifiedBy>
  <dcterms:modified xsi:type="dcterms:W3CDTF">2023-08-28T02:26:15Z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7228218F75844721B6166721BA44D290_12</vt:lpwstr>
  </property>
</Properties>
</file>